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C62" w:rsidRDefault="00C45FC9">
      <w:pPr>
        <w:jc w:val="center"/>
      </w:pPr>
      <w:r>
        <w:rPr>
          <w:noProof/>
        </w:rPr>
        <w:drawing>
          <wp:inline distT="0" distB="0" distL="0" distR="0" wp14:anchorId="1492A858" wp14:editId="76142820">
            <wp:extent cx="6523355" cy="92170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3355" cy="9217025"/>
                    </a:xfrm>
                    <a:prstGeom prst="rect">
                      <a:avLst/>
                    </a:prstGeom>
                  </pic:spPr>
                </pic:pic>
              </a:graphicData>
            </a:graphic>
          </wp:inline>
        </w:drawing>
      </w:r>
    </w:p>
    <w:p w:rsidR="00587C62" w:rsidRDefault="00587C62">
      <w:pPr>
        <w:jc w:val="center"/>
      </w:pPr>
    </w:p>
    <w:p w:rsidR="00C45FC9" w:rsidRDefault="00C45FC9">
      <w:pPr>
        <w:jc w:val="center"/>
      </w:pPr>
    </w:p>
    <w:p w:rsidR="00C45FC9" w:rsidRDefault="00C45FC9">
      <w:pPr>
        <w:jc w:val="center"/>
      </w:pPr>
      <w:bookmarkStart w:id="0" w:name="_GoBack"/>
      <w:bookmarkEnd w:id="0"/>
    </w:p>
    <w:p w:rsidR="00112E06" w:rsidRDefault="00C46C99">
      <w:pPr>
        <w:jc w:val="center"/>
      </w:pPr>
      <w:r>
        <w:t>СОДЕРЖАНИЕ</w:t>
      </w:r>
    </w:p>
    <w:p w:rsidR="00112E06" w:rsidRDefault="00112E06"/>
    <w:p w:rsidR="00112E06" w:rsidRDefault="00C46C99">
      <w:r>
        <w:t>РАЗДЕЛ 1. ОСНОВНЫЕ СВЕДЕНИЯ ОБ АУКЦИОНЕ…………………………………</w:t>
      </w:r>
      <w:proofErr w:type="gramStart"/>
      <w:r>
        <w:t>…….</w:t>
      </w:r>
      <w:proofErr w:type="gramEnd"/>
      <w:r>
        <w:t>………3</w:t>
      </w:r>
    </w:p>
    <w:p w:rsidR="00112E06" w:rsidRDefault="00C46C99">
      <w:r>
        <w:t>РАЗДЕЛ 2. УСЛОВИЯ ПРОВЕДЕНИЯ АУКЦИОНА……………………………………………</w:t>
      </w:r>
      <w:proofErr w:type="gramStart"/>
      <w:r>
        <w:t>…….</w:t>
      </w:r>
      <w:proofErr w:type="gramEnd"/>
      <w:r>
        <w:t>9</w:t>
      </w:r>
    </w:p>
    <w:p w:rsidR="00112E06" w:rsidRDefault="00C46C99">
      <w:r>
        <w:t xml:space="preserve">1. Общие положения                                                                                                                          </w:t>
      </w:r>
      <w:r>
        <w:tab/>
        <w:t>9</w:t>
      </w:r>
    </w:p>
    <w:p w:rsidR="00112E06" w:rsidRDefault="00C46C99">
      <w:r>
        <w:t xml:space="preserve">2. Требования к участникам аукциона                                                                                        </w:t>
      </w:r>
      <w:r>
        <w:tab/>
        <w:t xml:space="preserve">            9</w:t>
      </w:r>
    </w:p>
    <w:p w:rsidR="00112E06" w:rsidRDefault="00C46C99">
      <w:r>
        <w:t xml:space="preserve">3. Порядок разъяснения положений документации об аукционе                                            </w:t>
      </w:r>
      <w:r>
        <w:tab/>
        <w:t xml:space="preserve">            9</w:t>
      </w:r>
    </w:p>
    <w:p w:rsidR="00112E06" w:rsidRDefault="00C46C99">
      <w:r>
        <w:t xml:space="preserve">4. Порядок внесения изменений в документацию об аукционе                                               </w:t>
      </w:r>
      <w:r>
        <w:tab/>
        <w:t xml:space="preserve">          10</w:t>
      </w:r>
    </w:p>
    <w:p w:rsidR="00112E06" w:rsidRDefault="00C46C99">
      <w:r>
        <w:t xml:space="preserve">5. Порядок отказа от проведения аукциона                                                                                </w:t>
      </w:r>
      <w:r>
        <w:tab/>
        <w:t xml:space="preserve">          10</w:t>
      </w:r>
    </w:p>
    <w:p w:rsidR="00112E06" w:rsidRDefault="00C46C99">
      <w:r>
        <w:t xml:space="preserve">6. Условия допуска к участию в аукционе                                                                                  </w:t>
      </w:r>
      <w:r>
        <w:tab/>
        <w:t xml:space="preserve">          10</w:t>
      </w:r>
    </w:p>
    <w:p w:rsidR="00112E06" w:rsidRDefault="00C46C99">
      <w:r>
        <w:t xml:space="preserve">7. Порядок подачи заявок на участие в аукционе                                                                      </w:t>
      </w:r>
      <w:r>
        <w:tab/>
        <w:t xml:space="preserve">          11</w:t>
      </w:r>
    </w:p>
    <w:p w:rsidR="00112E06" w:rsidRDefault="00C46C99">
      <w:r>
        <w:t xml:space="preserve">8. Порядок и срок отзыва заявок на участие в аукционе                                                           </w:t>
      </w:r>
      <w:r>
        <w:tab/>
        <w:t xml:space="preserve">          12</w:t>
      </w:r>
    </w:p>
    <w:p w:rsidR="00112E06" w:rsidRDefault="00C46C99">
      <w:r>
        <w:t xml:space="preserve">9. Порядок рассмотрения заявок на участие в аукционе                                                           </w:t>
      </w:r>
      <w:r>
        <w:tab/>
        <w:t xml:space="preserve">          12</w:t>
      </w:r>
    </w:p>
    <w:p w:rsidR="00112E06" w:rsidRDefault="00C46C99">
      <w:r>
        <w:t xml:space="preserve">10. Порядок проведения аукциона                                                                                               </w:t>
      </w:r>
      <w:r>
        <w:tab/>
        <w:t xml:space="preserve">          13</w:t>
      </w:r>
    </w:p>
    <w:p w:rsidR="00112E06" w:rsidRDefault="00C46C99">
      <w:r>
        <w:t xml:space="preserve">11. Заключение договора                                                                                                              </w:t>
      </w:r>
      <w:r>
        <w:tab/>
        <w:t xml:space="preserve">          14</w:t>
      </w:r>
    </w:p>
    <w:p w:rsidR="00112E06" w:rsidRDefault="00C46C99">
      <w:r>
        <w:t>РАЗДЕЛ 3. ОБРАЗЦЫ ФОРМ…………………………………………………………………………...16</w:t>
      </w:r>
    </w:p>
    <w:p w:rsidR="00112E06" w:rsidRDefault="00C46C99">
      <w:r>
        <w:t>ФОРМА 1……………………………………………………………………………………………</w:t>
      </w:r>
      <w:proofErr w:type="gramStart"/>
      <w:r>
        <w:t>…….</w:t>
      </w:r>
      <w:proofErr w:type="gramEnd"/>
      <w:r>
        <w:t>16</w:t>
      </w:r>
    </w:p>
    <w:p w:rsidR="00112E06" w:rsidRDefault="00C46C99">
      <w:r>
        <w:t>ФОРМА 2……………………………………………………………………………………………</w:t>
      </w:r>
      <w:proofErr w:type="gramStart"/>
      <w:r>
        <w:t>…….</w:t>
      </w:r>
      <w:proofErr w:type="gramEnd"/>
      <w:r>
        <w:t>18</w:t>
      </w:r>
    </w:p>
    <w:p w:rsidR="00112E06" w:rsidRDefault="00C46C99">
      <w:r>
        <w:t>ФОРМА 3……………………………………………………………………………………………</w:t>
      </w:r>
      <w:proofErr w:type="gramStart"/>
      <w:r>
        <w:t>…….</w:t>
      </w:r>
      <w:proofErr w:type="gramEnd"/>
      <w:r>
        <w:t>19</w:t>
      </w:r>
    </w:p>
    <w:p w:rsidR="00112E06" w:rsidRDefault="00C46C99">
      <w:r>
        <w:t>РАЗДЕЛ 4. ОПИСАНИЕ ОБЪЕКТА НЕДВИЖИМОСТИ………………………………………</w:t>
      </w:r>
      <w:proofErr w:type="gramStart"/>
      <w:r>
        <w:t>…….</w:t>
      </w:r>
      <w:proofErr w:type="gramEnd"/>
      <w:r>
        <w:t>20</w:t>
      </w:r>
    </w:p>
    <w:p w:rsidR="00112E06" w:rsidRDefault="00C46C99">
      <w:r>
        <w:t>РАЗДЕЛ 5. ПРОЕКТ ДОГОВОРА……………………………………………………</w:t>
      </w:r>
      <w:proofErr w:type="gramStart"/>
      <w:r>
        <w:t>…….</w:t>
      </w:r>
      <w:proofErr w:type="gramEnd"/>
      <w:r>
        <w:t>……………21</w:t>
      </w:r>
    </w:p>
    <w:p w:rsidR="00112E06" w:rsidRDefault="00C46C99">
      <w:r>
        <w:t>РАЗДЕЛ 6. СОГЛАСИЕ СОБСТВЕННИКА……………………………………………………………45</w:t>
      </w:r>
    </w:p>
    <w:p w:rsidR="00112E06" w:rsidRDefault="00112E06"/>
    <w:p w:rsidR="00112E06" w:rsidRDefault="00112E06"/>
    <w:p w:rsidR="00112E06" w:rsidRDefault="00112E06"/>
    <w:p w:rsidR="00112E06" w:rsidRDefault="00112E06"/>
    <w:p w:rsidR="00112E06" w:rsidRDefault="00C46C99">
      <w:r>
        <w:br w:type="page"/>
      </w:r>
    </w:p>
    <w:p w:rsidR="00112E06" w:rsidRDefault="00C46C99">
      <w:pPr>
        <w:pStyle w:val="a4"/>
        <w:spacing w:before="240"/>
        <w:outlineLvl w:val="0"/>
        <w:rPr>
          <w:b/>
          <w:bCs/>
        </w:rPr>
      </w:pPr>
      <w:bookmarkStart w:id="1" w:name="_Toc144285571"/>
      <w:r>
        <w:rPr>
          <w:b/>
          <w:bCs/>
        </w:rPr>
        <w:lastRenderedPageBreak/>
        <w:t>РАЗДЕЛ 1. ОСНОВНЫЕ СВЕДЕНИЯ ОБ АУКЦИОНЕ</w:t>
      </w:r>
      <w:bookmarkEnd w:id="1"/>
    </w:p>
    <w:tbl>
      <w:tblPr>
        <w:tblW w:w="4850" w:type="pct"/>
        <w:jc w:val="center"/>
        <w:tblLayout w:type="fixed"/>
        <w:tblLook w:val="0000" w:firstRow="0" w:lastRow="0" w:firstColumn="0" w:lastColumn="0" w:noHBand="0" w:noVBand="0"/>
      </w:tblPr>
      <w:tblGrid>
        <w:gridCol w:w="543"/>
        <w:gridCol w:w="2803"/>
        <w:gridCol w:w="6609"/>
      </w:tblGrid>
      <w:tr w:rsidR="00112E06">
        <w:trPr>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b/>
              </w:rPr>
            </w:pPr>
            <w:r>
              <w:rPr>
                <w:b/>
              </w:rPr>
              <w:t>№</w:t>
            </w:r>
          </w:p>
          <w:p w:rsidR="00112E06" w:rsidRDefault="00C46C99">
            <w:pPr>
              <w:widowControl w:val="0"/>
              <w:jc w:val="center"/>
            </w:pPr>
            <w:r>
              <w:rPr>
                <w:b/>
              </w:rPr>
              <w:t>п/п</w:t>
            </w:r>
          </w:p>
        </w:tc>
        <w:tc>
          <w:tcPr>
            <w:tcW w:w="2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pPr>
            <w:r>
              <w:rPr>
                <w:b/>
              </w:rPr>
              <w:t>Наименование</w:t>
            </w:r>
          </w:p>
        </w:tc>
        <w:tc>
          <w:tcPr>
            <w:tcW w:w="6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b/>
              </w:rPr>
            </w:pPr>
            <w:r>
              <w:rPr>
                <w:b/>
              </w:rPr>
              <w:t>Содержание</w:t>
            </w:r>
          </w:p>
        </w:tc>
      </w:tr>
      <w:tr w:rsidR="00112E06">
        <w:trPr>
          <w:trHeight w:val="1472"/>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112E06" w:rsidRDefault="00C46C99">
            <w:pPr>
              <w:widowControl w:val="0"/>
            </w:pPr>
            <w:r>
              <w:t>Предмет аукциона</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112E06" w:rsidRDefault="005849BA">
            <w:pPr>
              <w:pStyle w:val="32"/>
              <w:widowControl w:val="0"/>
              <w:jc w:val="both"/>
              <w:rPr>
                <w:b w:val="0"/>
              </w:rPr>
            </w:pPr>
            <w:r>
              <w:rPr>
                <w:b w:val="0"/>
              </w:rPr>
              <w:t>Право на заключение</w:t>
            </w:r>
            <w:r w:rsidR="00C46C99">
              <w:rPr>
                <w:b w:val="0"/>
              </w:rPr>
              <w:t xml:space="preserve"> договора аренды объектов федерального имущества, закрепленных за ФГУП «НИКИМП» на праве хозяйственного ведения, находящихся на балансовом учете Керченского филиала ФГУП «НИКИМП», расположенных в морском порту Керчь</w:t>
            </w:r>
          </w:p>
        </w:tc>
      </w:tr>
      <w:tr w:rsidR="00112E06">
        <w:trPr>
          <w:trHeight w:val="3897"/>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112E06" w:rsidRDefault="00C46C99">
            <w:pPr>
              <w:widowControl w:val="0"/>
            </w:pPr>
            <w:r>
              <w:rPr>
                <w:bCs/>
              </w:rPr>
              <w:t>Сведения об организаторе аукциона</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112E06" w:rsidRDefault="00C46C99">
            <w:pPr>
              <w:widowControl w:val="0"/>
              <w:jc w:val="both"/>
            </w:pPr>
            <w:r>
              <w:rPr>
                <w:b/>
              </w:rPr>
              <w:t>Организатор аукциона:</w:t>
            </w:r>
            <w:r>
              <w:t xml:space="preserve"> Федеральное государственное унитарное предприятие «Научно-исследовательский и конструкторский институт испытательных машин, приборов и средств измерения масс» (ФГУП «НИКИМП»)</w:t>
            </w:r>
          </w:p>
          <w:p w:rsidR="00112E06" w:rsidRDefault="00C46C99">
            <w:pPr>
              <w:widowControl w:val="0"/>
              <w:jc w:val="both"/>
            </w:pPr>
            <w:r>
              <w:rPr>
                <w:b/>
              </w:rPr>
              <w:t>Место нахождения/почтовый адрес:</w:t>
            </w:r>
            <w:r>
              <w:t xml:space="preserve"> 295034, Республика Крым, Симферополь, </w:t>
            </w:r>
            <w:proofErr w:type="spellStart"/>
            <w:r>
              <w:t>пр-кт</w:t>
            </w:r>
            <w:proofErr w:type="spellEnd"/>
            <w:r>
              <w:t xml:space="preserve"> Победы, д. 28 А, </w:t>
            </w:r>
            <w:proofErr w:type="spellStart"/>
            <w:r>
              <w:t>помещ</w:t>
            </w:r>
            <w:proofErr w:type="spellEnd"/>
            <w:r>
              <w:t>. 611</w:t>
            </w:r>
          </w:p>
          <w:p w:rsidR="00112E06" w:rsidRDefault="00C46C99">
            <w:pPr>
              <w:widowControl w:val="0"/>
              <w:jc w:val="both"/>
            </w:pPr>
            <w:r>
              <w:rPr>
                <w:b/>
              </w:rPr>
              <w:t>Телефон:</w:t>
            </w:r>
            <w:r>
              <w:t xml:space="preserve"> (88692) 54-33-13</w:t>
            </w:r>
          </w:p>
          <w:p w:rsidR="00112E06" w:rsidRDefault="00C46C99">
            <w:pPr>
              <w:widowControl w:val="0"/>
              <w:spacing w:after="120"/>
              <w:jc w:val="both"/>
              <w:rPr>
                <w:color w:val="0000FF"/>
                <w:u w:val="single"/>
              </w:rPr>
            </w:pPr>
            <w:r>
              <w:rPr>
                <w:b/>
              </w:rPr>
              <w:t>Официальный сайт:</w:t>
            </w:r>
            <w:r w:rsidR="005849BA">
              <w:rPr>
                <w:b/>
              </w:rPr>
              <w:t xml:space="preserve"> </w:t>
            </w:r>
            <w:hyperlink r:id="rId9">
              <w:r>
                <w:rPr>
                  <w:rStyle w:val="10"/>
                  <w:lang w:val="en-US"/>
                </w:rPr>
                <w:t>www</w:t>
              </w:r>
              <w:r>
                <w:rPr>
                  <w:rStyle w:val="10"/>
                </w:rPr>
                <w:t>.</w:t>
              </w:r>
              <w:proofErr w:type="spellStart"/>
              <w:r>
                <w:rPr>
                  <w:rStyle w:val="10"/>
                  <w:lang w:val="en-US"/>
                </w:rPr>
                <w:t>nikimp</w:t>
              </w:r>
              <w:proofErr w:type="spellEnd"/>
              <w:r>
                <w:rPr>
                  <w:rStyle w:val="10"/>
                </w:rPr>
                <w:t>.</w:t>
              </w:r>
              <w:proofErr w:type="spellStart"/>
              <w:r>
                <w:rPr>
                  <w:rStyle w:val="10"/>
                  <w:lang w:val="en-US"/>
                </w:rPr>
                <w:t>ru</w:t>
              </w:r>
              <w:proofErr w:type="spellEnd"/>
            </w:hyperlink>
          </w:p>
          <w:p w:rsidR="00112E06" w:rsidRDefault="00C46C99">
            <w:pPr>
              <w:widowControl w:val="0"/>
              <w:jc w:val="both"/>
              <w:rPr>
                <w:b/>
              </w:rPr>
            </w:pPr>
            <w:r>
              <w:rPr>
                <w:b/>
              </w:rPr>
              <w:t>Контактные лица по организационным вопросам:</w:t>
            </w:r>
          </w:p>
          <w:p w:rsidR="00112E06" w:rsidRDefault="00C46C99">
            <w:pPr>
              <w:widowControl w:val="0"/>
              <w:tabs>
                <w:tab w:val="left" w:pos="266"/>
              </w:tabs>
              <w:jc w:val="both"/>
              <w:rPr>
                <w:rStyle w:val="10"/>
              </w:rPr>
            </w:pPr>
            <w:r>
              <w:t xml:space="preserve">Васина Елена Александровна, </w:t>
            </w:r>
            <w:r>
              <w:rPr>
                <w:lang w:val="en-US"/>
              </w:rPr>
              <w:t>e</w:t>
            </w:r>
            <w:r>
              <w:t>-</w:t>
            </w:r>
            <w:r>
              <w:rPr>
                <w:lang w:val="en-US"/>
              </w:rPr>
              <w:t>mail</w:t>
            </w:r>
            <w:r>
              <w:t xml:space="preserve">: </w:t>
            </w:r>
            <w:hyperlink r:id="rId10">
              <w:r>
                <w:rPr>
                  <w:rStyle w:val="aff5"/>
                  <w:lang w:val="en-US"/>
                </w:rPr>
                <w:t>a</w:t>
              </w:r>
              <w:r>
                <w:rPr>
                  <w:rStyle w:val="aff5"/>
                </w:rPr>
                <w:t>.</w:t>
              </w:r>
              <w:r>
                <w:rPr>
                  <w:rStyle w:val="aff5"/>
                  <w:lang w:val="en-US"/>
                </w:rPr>
                <w:t>vasina</w:t>
              </w:r>
              <w:r>
                <w:rPr>
                  <w:rStyle w:val="aff5"/>
                </w:rPr>
                <w:t>@</w:t>
              </w:r>
              <w:r>
                <w:rPr>
                  <w:rStyle w:val="aff5"/>
                  <w:lang w:val="en-US"/>
                </w:rPr>
                <w:t>nikimp</w:t>
              </w:r>
              <w:r>
                <w:rPr>
                  <w:rStyle w:val="aff5"/>
                </w:rPr>
                <w:t>.</w:t>
              </w:r>
              <w:proofErr w:type="spellStart"/>
              <w:r>
                <w:rPr>
                  <w:rStyle w:val="aff5"/>
                  <w:lang w:val="en-US"/>
                </w:rPr>
                <w:t>ru</w:t>
              </w:r>
              <w:proofErr w:type="spellEnd"/>
            </w:hyperlink>
          </w:p>
          <w:p w:rsidR="00112E06" w:rsidRDefault="00C46C99">
            <w:pPr>
              <w:widowControl w:val="0"/>
            </w:pPr>
            <w:r w:rsidRPr="00C46C99">
              <w:rPr>
                <w:rStyle w:val="10"/>
                <w:rFonts w:eastAsia="Arial Unicode MS"/>
                <w:color w:val="333333"/>
                <w:u w:val="none"/>
                <w:shd w:val="clear" w:color="auto" w:fill="FFFFFF"/>
              </w:rPr>
              <w:t xml:space="preserve">тел: </w:t>
            </w:r>
            <w:r w:rsidRPr="00C46C99">
              <w:rPr>
                <w:rStyle w:val="10"/>
                <w:color w:val="333333"/>
                <w:u w:val="none"/>
                <w:shd w:val="clear" w:color="auto" w:fill="FFFFFF"/>
              </w:rPr>
              <w:t>(88692) 54-33-13</w:t>
            </w:r>
          </w:p>
          <w:p w:rsidR="00112E06" w:rsidRDefault="00C46C99">
            <w:pPr>
              <w:widowControl w:val="0"/>
              <w:tabs>
                <w:tab w:val="left" w:pos="266"/>
              </w:tabs>
              <w:jc w:val="both"/>
              <w:rPr>
                <w:rStyle w:val="10"/>
              </w:rPr>
            </w:pPr>
            <w:r>
              <w:t>Курячая Татьяна Михайловна, e-</w:t>
            </w:r>
            <w:proofErr w:type="spellStart"/>
            <w:r>
              <w:t>mail</w:t>
            </w:r>
            <w:proofErr w:type="spellEnd"/>
            <w:r>
              <w:t xml:space="preserve">: </w:t>
            </w:r>
            <w:r>
              <w:rPr>
                <w:rStyle w:val="10"/>
                <w:lang w:val="en-US"/>
              </w:rPr>
              <w:t>t</w:t>
            </w:r>
            <w:r>
              <w:rPr>
                <w:rStyle w:val="10"/>
              </w:rPr>
              <w:t>.</w:t>
            </w:r>
            <w:proofErr w:type="spellStart"/>
            <w:r>
              <w:rPr>
                <w:rStyle w:val="10"/>
                <w:lang w:val="en-US"/>
              </w:rPr>
              <w:t>kuryachaya</w:t>
            </w:r>
            <w:proofErr w:type="spellEnd"/>
            <w:r>
              <w:rPr>
                <w:rStyle w:val="10"/>
              </w:rPr>
              <w:t>@</w:t>
            </w:r>
            <w:proofErr w:type="spellStart"/>
            <w:r>
              <w:rPr>
                <w:rStyle w:val="10"/>
                <w:lang w:val="en-US"/>
              </w:rPr>
              <w:t>nikimp</w:t>
            </w:r>
            <w:proofErr w:type="spellEnd"/>
            <w:r>
              <w:rPr>
                <w:rStyle w:val="10"/>
              </w:rPr>
              <w:t>.</w:t>
            </w:r>
            <w:proofErr w:type="spellStart"/>
            <w:r>
              <w:rPr>
                <w:rStyle w:val="10"/>
                <w:lang w:val="en-US"/>
              </w:rPr>
              <w:t>ru</w:t>
            </w:r>
            <w:proofErr w:type="spellEnd"/>
          </w:p>
          <w:p w:rsidR="00112E06" w:rsidRDefault="00C46C99">
            <w:pPr>
              <w:widowControl w:val="0"/>
              <w:jc w:val="both"/>
              <w:rPr>
                <w:color w:val="333333"/>
                <w:shd w:val="clear" w:color="auto" w:fill="FFFFFF"/>
              </w:rPr>
            </w:pPr>
            <w:r>
              <w:rPr>
                <w:rFonts w:eastAsia="Arial Unicode MS"/>
              </w:rPr>
              <w:t xml:space="preserve">тел: </w:t>
            </w:r>
            <w:r>
              <w:rPr>
                <w:color w:val="333333"/>
                <w:shd w:val="clear" w:color="auto" w:fill="FFFFFF"/>
              </w:rPr>
              <w:t>(88692) 54-17-50</w:t>
            </w:r>
          </w:p>
          <w:p w:rsidR="00112E06" w:rsidRDefault="00C46C99">
            <w:pPr>
              <w:widowControl w:val="0"/>
              <w:rPr>
                <w:b/>
              </w:rPr>
            </w:pPr>
            <w:r>
              <w:t>Кудрявцева Наталья Владимировна,</w:t>
            </w:r>
          </w:p>
          <w:p w:rsidR="00112E06" w:rsidRDefault="00C46C99">
            <w:pPr>
              <w:widowControl w:val="0"/>
              <w:rPr>
                <w:b/>
              </w:rPr>
            </w:pPr>
            <w:r>
              <w:t>e-</w:t>
            </w:r>
            <w:proofErr w:type="spellStart"/>
            <w:r>
              <w:t>mail</w:t>
            </w:r>
            <w:proofErr w:type="spellEnd"/>
            <w:r>
              <w:t>:</w:t>
            </w:r>
            <w:r>
              <w:rPr>
                <w:b/>
              </w:rPr>
              <w:t> </w:t>
            </w:r>
            <w:r>
              <w:t>spiv.kerch@nikimp.ru</w:t>
            </w:r>
          </w:p>
          <w:p w:rsidR="00112E06" w:rsidRDefault="00C46C99">
            <w:pPr>
              <w:widowControl w:val="0"/>
              <w:jc w:val="both"/>
            </w:pPr>
            <w:r>
              <w:t>тел: (836561) 2-35-29</w:t>
            </w:r>
          </w:p>
        </w:tc>
      </w:tr>
      <w:tr w:rsidR="00112E06">
        <w:trPr>
          <w:trHeight w:val="1884"/>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rPr>
                <w:rFonts w:eastAsiaTheme="minorHAnsi"/>
              </w:rP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pStyle w:val="afff3"/>
              <w:widowControl w:val="0"/>
              <w:ind w:left="33"/>
              <w:contextualSpacing w:val="0"/>
            </w:pPr>
            <w:r>
              <w:t>Адрес электронной площадки в информационно-телекоммуникационной сети «Интернет», на которой проводится аукцион</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pStyle w:val="a4"/>
              <w:widowControl w:val="0"/>
              <w:jc w:val="both"/>
            </w:pPr>
            <w:r>
              <w:rPr>
                <w:rStyle w:val="10"/>
                <w:color w:val="auto"/>
                <w:u w:val="none"/>
              </w:rPr>
              <w:t>Настоящий аукцион проводится с использованием функционала электронной площадки АО «ТЭК-Торг»</w:t>
            </w:r>
          </w:p>
          <w:p w:rsidR="00112E06" w:rsidRDefault="00C46C99">
            <w:pPr>
              <w:pStyle w:val="a4"/>
              <w:widowControl w:val="0"/>
              <w:jc w:val="both"/>
            </w:pPr>
            <w:r>
              <w:t xml:space="preserve">в информационно-телекоммуникационной сети «Интернет» по адресу: </w:t>
            </w:r>
            <w:hyperlink r:id="rId11">
              <w:r>
                <w:rPr>
                  <w:rStyle w:val="aff5"/>
                </w:rPr>
                <w:t>http://www.tektorg.ru</w:t>
              </w:r>
            </w:hyperlink>
            <w:r>
              <w:t>/</w:t>
            </w:r>
          </w:p>
          <w:p w:rsidR="00112E06" w:rsidRDefault="00112E06">
            <w:pPr>
              <w:widowControl w:val="0"/>
              <w:jc w:val="both"/>
              <w:rPr>
                <w:rStyle w:val="10"/>
              </w:rPr>
            </w:pPr>
          </w:p>
          <w:p w:rsidR="00112E06" w:rsidRDefault="00112E06">
            <w:pPr>
              <w:widowControl w:val="0"/>
              <w:jc w:val="both"/>
            </w:pPr>
          </w:p>
        </w:tc>
      </w:tr>
      <w:tr w:rsidR="00112E06">
        <w:trPr>
          <w:trHeight w:val="1833"/>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rPr>
                <w:rFonts w:eastAsiaTheme="minorHAnsi"/>
              </w:rP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t>Место расположения, описание и технические характеристики объектов федерального имущества, права на которые передаются по договору</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rPr>
                <w:color w:val="000000"/>
              </w:rPr>
            </w:pPr>
            <w:r>
              <w:rPr>
                <w:b/>
                <w:color w:val="000000"/>
              </w:rPr>
              <w:t>Место расположения:</w:t>
            </w:r>
            <w:r>
              <w:rPr>
                <w:color w:val="000000"/>
              </w:rPr>
              <w:t xml:space="preserve"> Республика Крым, г. Керчь, ул. </w:t>
            </w:r>
            <w:proofErr w:type="spellStart"/>
            <w:r>
              <w:rPr>
                <w:color w:val="000000"/>
              </w:rPr>
              <w:t>Целимберная</w:t>
            </w:r>
            <w:proofErr w:type="spellEnd"/>
            <w:r>
              <w:rPr>
                <w:color w:val="000000"/>
              </w:rPr>
              <w:t>, 16</w:t>
            </w:r>
          </w:p>
          <w:p w:rsidR="00112E06" w:rsidRDefault="00112E06">
            <w:pPr>
              <w:widowControl w:val="0"/>
              <w:jc w:val="both"/>
              <w:rPr>
                <w:color w:val="000000"/>
              </w:rPr>
            </w:pPr>
          </w:p>
          <w:p w:rsidR="00112E06" w:rsidRDefault="00C46C99">
            <w:pPr>
              <w:widowControl w:val="0"/>
              <w:spacing w:after="120"/>
              <w:jc w:val="both"/>
            </w:pPr>
            <w:r>
              <w:rPr>
                <w:color w:val="000000"/>
              </w:rPr>
              <w:t xml:space="preserve">Подробное описание объектов </w:t>
            </w:r>
            <w:r>
              <w:t>федерального имущества</w:t>
            </w:r>
            <w:r>
              <w:rPr>
                <w:color w:val="000000"/>
              </w:rPr>
              <w:t xml:space="preserve"> и их технические характеристики представлены в разделе 4 настоящей документации об аукционе.</w:t>
            </w:r>
          </w:p>
        </w:tc>
      </w:tr>
      <w:tr w:rsidR="00112E06">
        <w:trPr>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rPr>
                <w:rFonts w:eastAsiaTheme="minorHAnsi"/>
              </w:rP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rPr>
                <w:bCs/>
              </w:rPr>
              <w:t>Целевое назначение объектов федерального имущества, права на которые передаются по договору</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112E06" w:rsidRDefault="00C46C99">
            <w:pPr>
              <w:widowControl w:val="0"/>
              <w:ind w:firstLine="8"/>
              <w:jc w:val="both"/>
            </w:pPr>
            <w:r>
              <w:t>Целевое назначение объектов федерального имущества представлены в приложении 2 к договору аренды, указанному в разделе 5 настоящей документации об аукционе.</w:t>
            </w:r>
          </w:p>
        </w:tc>
      </w:tr>
      <w:tr w:rsidR="00112E06">
        <w:trPr>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rPr>
                <w:rFonts w:eastAsiaTheme="minorHAnsi"/>
              </w:rP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ind w:right="68"/>
              <w:jc w:val="both"/>
            </w:pPr>
            <w:r>
              <w:rPr>
                <w:bCs/>
              </w:rPr>
              <w:t xml:space="preserve">Начальная </w:t>
            </w:r>
            <w:r>
              <w:t xml:space="preserve">(минимальная) </w:t>
            </w:r>
            <w:r>
              <w:rPr>
                <w:bCs/>
              </w:rPr>
              <w:t>цена</w:t>
            </w:r>
            <w:r>
              <w:t xml:space="preserve"> договора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rPr>
                <w:b/>
              </w:rPr>
            </w:pPr>
            <w:r>
              <w:rPr>
                <w:b/>
              </w:rPr>
              <w:t>Начальная (минимальная) цена договора:</w:t>
            </w:r>
          </w:p>
          <w:p w:rsidR="00112E06" w:rsidRDefault="00C46C99">
            <w:pPr>
              <w:widowControl w:val="0"/>
              <w:spacing w:after="60"/>
              <w:jc w:val="both"/>
              <w:rPr>
                <w:spacing w:val="-6"/>
              </w:rPr>
            </w:pPr>
            <w:r>
              <w:rPr>
                <w:b/>
              </w:rPr>
              <w:t xml:space="preserve">9 057 360 руб. </w:t>
            </w:r>
            <w:r>
              <w:rPr>
                <w:spacing w:val="-6"/>
              </w:rPr>
              <w:t>с учетом НДС 20 % за 1 год аренды</w:t>
            </w:r>
          </w:p>
          <w:p w:rsidR="00112E06" w:rsidRDefault="00C46C99">
            <w:pPr>
              <w:widowControl w:val="0"/>
              <w:spacing w:after="120"/>
              <w:jc w:val="both"/>
            </w:pPr>
            <w:r>
              <w:t>Начальная (минимальная) цена договора сформирована на основании отчёта от 09.06.2024 № 154-ЕП</w:t>
            </w:r>
          </w:p>
        </w:tc>
      </w:tr>
      <w:tr w:rsidR="00112E06">
        <w:trPr>
          <w:trHeight w:val="568"/>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rPr>
                <w:rFonts w:eastAsiaTheme="minorHAnsi"/>
              </w:rP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rPr>
                <w:i/>
              </w:rPr>
            </w:pPr>
            <w:r>
              <w:rPr>
                <w:bCs/>
              </w:rPr>
              <w:t>Срок действия договора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rPr>
                <w:b/>
                <w:bCs/>
              </w:rPr>
              <w:t>от 15 до 49 лет</w:t>
            </w:r>
            <w:r>
              <w:t xml:space="preserve"> с даты передачи арендатору Объектов по актам сдачи-приемки</w:t>
            </w:r>
          </w:p>
        </w:tc>
      </w:tr>
      <w:tr w:rsidR="00112E06">
        <w:trPr>
          <w:trHeight w:val="7078"/>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rPr>
                <w:rFonts w:eastAsiaTheme="minorHAnsi"/>
              </w:rP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Требование о внесении задатка, размер задатка, срок и порядок внесения задатка, реквизиты счета для перечисления задатка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spacing w:after="60"/>
              <w:rPr>
                <w:bCs/>
              </w:rPr>
            </w:pPr>
            <w:r>
              <w:rPr>
                <w:b/>
              </w:rPr>
              <w:t>Размер задатка (20%): 1 811 472 руб.</w:t>
            </w:r>
            <w:r w:rsidR="00C45FC9">
              <w:rPr>
                <w:b/>
              </w:rPr>
              <w:t xml:space="preserve"> </w:t>
            </w:r>
            <w:r>
              <w:rPr>
                <w:bCs/>
              </w:rPr>
              <w:t>с учетом НДС 20%.</w:t>
            </w:r>
          </w:p>
          <w:p w:rsidR="00112E06" w:rsidRDefault="00C46C99">
            <w:pPr>
              <w:widowControl w:val="0"/>
              <w:spacing w:before="60"/>
            </w:pPr>
            <w:r>
              <w:rPr>
                <w:b/>
              </w:rPr>
              <w:t>Срок и порядок внесения задатка:</w:t>
            </w:r>
            <w:r>
              <w:t xml:space="preserve"> денежные средства, являющиеся задатком на участие в аукционе, должны быть внесены по указанным ниже реквизитам до даты окончания подачи заявок.</w:t>
            </w:r>
          </w:p>
          <w:p w:rsidR="00112E06" w:rsidRDefault="00C46C99">
            <w:pPr>
              <w:widowControl w:val="0"/>
            </w:pPr>
            <w:r>
              <w:t>Документом, подтверждающим внесение денежных средств в качестве задатка на участие в аукционе, является платежное поручение о внесении денежных средств на расчетный счет ФГУП «НИКИМП».</w:t>
            </w:r>
          </w:p>
          <w:p w:rsidR="00112E06" w:rsidRDefault="00C46C99">
            <w:pPr>
              <w:widowControl w:val="0"/>
            </w:pPr>
            <w:r>
              <w:t>Невнесение денежных средств в указанный срок является основанием для отказа в допуске к участию в аукционе.</w:t>
            </w:r>
          </w:p>
          <w:p w:rsidR="00112E06" w:rsidRDefault="00C46C99">
            <w:pPr>
              <w:widowControl w:val="0"/>
              <w:rPr>
                <w:b/>
              </w:rPr>
            </w:pPr>
            <w:r>
              <w:rPr>
                <w:b/>
              </w:rPr>
              <w:t>Реквизиты счета для перечисления задатка:</w:t>
            </w:r>
          </w:p>
          <w:p w:rsidR="00112E06" w:rsidRDefault="00C46C99">
            <w:pPr>
              <w:widowControl w:val="0"/>
              <w:rPr>
                <w:u w:val="single"/>
              </w:rPr>
            </w:pPr>
            <w:r>
              <w:t>ФГУП «НИКИМП»</w:t>
            </w:r>
          </w:p>
          <w:p w:rsidR="00112E06" w:rsidRDefault="00C46C99">
            <w:pPr>
              <w:widowControl w:val="0"/>
              <w:spacing w:line="276" w:lineRule="auto"/>
              <w:ind w:firstLine="567"/>
              <w:rPr>
                <w:color w:val="000000"/>
              </w:rPr>
            </w:pPr>
            <w:r>
              <w:t xml:space="preserve">Адрес: </w:t>
            </w:r>
            <w:r>
              <w:rPr>
                <w:color w:val="000000"/>
              </w:rPr>
              <w:t>295034, Республика Крым,</w:t>
            </w:r>
          </w:p>
          <w:p w:rsidR="00112E06" w:rsidRDefault="00C46C99">
            <w:pPr>
              <w:widowControl w:val="0"/>
              <w:spacing w:line="276" w:lineRule="auto"/>
              <w:ind w:firstLine="567"/>
              <w:rPr>
                <w:color w:val="000000"/>
              </w:rPr>
            </w:pPr>
            <w:proofErr w:type="spellStart"/>
            <w:r>
              <w:rPr>
                <w:color w:val="000000"/>
              </w:rPr>
              <w:t>г.о</w:t>
            </w:r>
            <w:proofErr w:type="spellEnd"/>
            <w:r>
              <w:rPr>
                <w:color w:val="000000"/>
              </w:rPr>
              <w:t>. Симферополь, г. Симферополь,</w:t>
            </w:r>
          </w:p>
          <w:p w:rsidR="00112E06" w:rsidRDefault="00C46C99">
            <w:pPr>
              <w:widowControl w:val="0"/>
              <w:spacing w:line="276" w:lineRule="auto"/>
              <w:ind w:firstLine="567"/>
              <w:rPr>
                <w:color w:val="000000"/>
              </w:rPr>
            </w:pPr>
            <w:proofErr w:type="spellStart"/>
            <w:r>
              <w:rPr>
                <w:color w:val="000000"/>
              </w:rPr>
              <w:t>пр-кт</w:t>
            </w:r>
            <w:proofErr w:type="spellEnd"/>
            <w:r>
              <w:rPr>
                <w:color w:val="000000"/>
              </w:rPr>
              <w:t xml:space="preserve"> Победы, д.28А, пом.611</w:t>
            </w:r>
          </w:p>
          <w:p w:rsidR="00112E06" w:rsidRDefault="00C46C99">
            <w:pPr>
              <w:widowControl w:val="0"/>
              <w:spacing w:line="276" w:lineRule="auto"/>
              <w:ind w:firstLine="567"/>
              <w:rPr>
                <w:color w:val="000000"/>
              </w:rPr>
            </w:pPr>
            <w:r>
              <w:rPr>
                <w:color w:val="000000"/>
              </w:rPr>
              <w:t>ИНН 7726068393/КПП 910201001</w:t>
            </w:r>
          </w:p>
          <w:p w:rsidR="00112E06" w:rsidRDefault="00C46C99">
            <w:pPr>
              <w:widowControl w:val="0"/>
              <w:spacing w:line="276" w:lineRule="auto"/>
              <w:ind w:firstLine="567"/>
              <w:rPr>
                <w:color w:val="000000"/>
              </w:rPr>
            </w:pPr>
            <w:r>
              <w:rPr>
                <w:color w:val="000000"/>
              </w:rPr>
              <w:t>ОГРН 1037700145933</w:t>
            </w:r>
          </w:p>
          <w:p w:rsidR="00112E06" w:rsidRDefault="00C46C99">
            <w:pPr>
              <w:widowControl w:val="0"/>
              <w:spacing w:line="276" w:lineRule="auto"/>
              <w:ind w:firstLine="567"/>
              <w:rPr>
                <w:color w:val="000000"/>
              </w:rPr>
            </w:pPr>
            <w:r>
              <w:rPr>
                <w:color w:val="000000"/>
              </w:rPr>
              <w:t>р/с 40502810810280010129</w:t>
            </w:r>
          </w:p>
          <w:p w:rsidR="00112E06" w:rsidRDefault="00C46C99">
            <w:pPr>
              <w:widowControl w:val="0"/>
              <w:spacing w:line="276" w:lineRule="auto"/>
              <w:ind w:firstLine="567"/>
              <w:rPr>
                <w:color w:val="000000"/>
              </w:rPr>
            </w:pPr>
            <w:r>
              <w:rPr>
                <w:color w:val="000000"/>
              </w:rPr>
              <w:t>Банк: Симферопольский филиал</w:t>
            </w:r>
          </w:p>
          <w:p w:rsidR="00112E06" w:rsidRDefault="00C46C99">
            <w:pPr>
              <w:widowControl w:val="0"/>
              <w:spacing w:line="276" w:lineRule="auto"/>
              <w:ind w:firstLine="567"/>
              <w:rPr>
                <w:color w:val="000000"/>
              </w:rPr>
            </w:pPr>
            <w:r>
              <w:rPr>
                <w:color w:val="000000"/>
              </w:rPr>
              <w:t>АБ «РОССИЯ», г. Симферополь</w:t>
            </w:r>
          </w:p>
          <w:p w:rsidR="00112E06" w:rsidRDefault="00C46C99">
            <w:pPr>
              <w:widowControl w:val="0"/>
              <w:spacing w:line="276" w:lineRule="auto"/>
              <w:ind w:firstLine="567"/>
              <w:rPr>
                <w:color w:val="000000"/>
              </w:rPr>
            </w:pPr>
            <w:r>
              <w:rPr>
                <w:color w:val="000000"/>
                <w:lang w:val="en-US"/>
              </w:rPr>
              <w:t>docs</w:t>
            </w:r>
            <w:r>
              <w:rPr>
                <w:color w:val="000000"/>
              </w:rPr>
              <w:t>@</w:t>
            </w:r>
            <w:proofErr w:type="spellStart"/>
            <w:r>
              <w:rPr>
                <w:color w:val="000000"/>
                <w:lang w:val="en-US"/>
              </w:rPr>
              <w:t>nikimp</w:t>
            </w:r>
            <w:proofErr w:type="spellEnd"/>
            <w:r>
              <w:rPr>
                <w:color w:val="000000"/>
              </w:rPr>
              <w:t>.</w:t>
            </w:r>
            <w:proofErr w:type="spellStart"/>
            <w:r>
              <w:rPr>
                <w:color w:val="000000"/>
                <w:lang w:val="en-US"/>
              </w:rPr>
              <w:t>ru</w:t>
            </w:r>
            <w:proofErr w:type="spellEnd"/>
          </w:p>
          <w:p w:rsidR="00112E06" w:rsidRDefault="00C46C99">
            <w:pPr>
              <w:widowControl w:val="0"/>
            </w:pPr>
            <w:r>
              <w:t>Назначение платежа: задаток по заявке на участие в аукционе № ЦА 1</w:t>
            </w:r>
            <w:r>
              <w:rPr>
                <w:bCs/>
              </w:rPr>
              <w:t>-24 Ар</w:t>
            </w:r>
            <w:r>
              <w:t>.</w:t>
            </w:r>
          </w:p>
          <w:p w:rsidR="00112E06" w:rsidRDefault="008E58E9">
            <w:pPr>
              <w:widowControl w:val="0"/>
            </w:pPr>
            <w:r>
              <w:t>Денежные средства, внесенные в качестве задатка, возвращаются в соответствии с пунктами 5.3, 7.7, 8.2, 9.7, 10.10, 10.11, 11.3 раздела 2 настоящей документации об аукционе.</w:t>
            </w:r>
          </w:p>
        </w:tc>
      </w:tr>
      <w:tr w:rsidR="00112E06">
        <w:trPr>
          <w:trHeight w:val="1575"/>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rPr>
                <w:rFonts w:eastAsiaTheme="minorHAnsi"/>
              </w:rP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rPr>
                <w:bCs/>
              </w:rPr>
            </w:pPr>
            <w:r>
              <w:t>Место и дата начала срока подачи заявок на участие в аукционе</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pStyle w:val="a4"/>
              <w:widowControl w:val="0"/>
              <w:jc w:val="both"/>
            </w:pPr>
            <w:r>
              <w:rPr>
                <w:b/>
              </w:rPr>
              <w:t>Место подачи заявок на участие в аукционе:</w:t>
            </w:r>
          </w:p>
          <w:p w:rsidR="00112E06" w:rsidRDefault="00C46C99">
            <w:pPr>
              <w:pStyle w:val="a4"/>
              <w:widowControl w:val="0"/>
            </w:pPr>
            <w:r>
              <w:t>электронная площадка АО «ТЭК-</w:t>
            </w:r>
            <w:proofErr w:type="gramStart"/>
            <w:r>
              <w:t>Торг»</w:t>
            </w:r>
            <w:r>
              <w:br/>
              <w:t>(</w:t>
            </w:r>
            <w:proofErr w:type="gramEnd"/>
            <w:r w:rsidR="0051701B">
              <w:rPr>
                <w:rStyle w:val="aff5"/>
              </w:rPr>
              <w:fldChar w:fldCharType="begin"/>
            </w:r>
            <w:r w:rsidR="0051701B">
              <w:rPr>
                <w:rStyle w:val="aff5"/>
              </w:rPr>
              <w:instrText xml:space="preserve"> HYPERLINK "http://www.tektorg.ru/" \h </w:instrText>
            </w:r>
            <w:r w:rsidR="0051701B">
              <w:rPr>
                <w:rStyle w:val="aff5"/>
              </w:rPr>
              <w:fldChar w:fldCharType="separate"/>
            </w:r>
            <w:r>
              <w:rPr>
                <w:rStyle w:val="aff5"/>
              </w:rPr>
              <w:t>http://www.tektorg.ru</w:t>
            </w:r>
            <w:r w:rsidR="0051701B">
              <w:rPr>
                <w:rStyle w:val="aff5"/>
              </w:rPr>
              <w:fldChar w:fldCharType="end"/>
            </w:r>
            <w:r>
              <w:t>/)</w:t>
            </w:r>
          </w:p>
          <w:p w:rsidR="00112E06" w:rsidRDefault="00C46C99">
            <w:pPr>
              <w:pStyle w:val="a4"/>
              <w:widowControl w:val="0"/>
              <w:spacing w:before="120"/>
              <w:jc w:val="both"/>
              <w:rPr>
                <w:b/>
              </w:rPr>
            </w:pPr>
            <w:r>
              <w:rPr>
                <w:b/>
              </w:rPr>
              <w:t>Дата начала подачи заявок на участие в аукционе:</w:t>
            </w:r>
          </w:p>
          <w:p w:rsidR="00112E06" w:rsidRDefault="005849BA" w:rsidP="005849BA">
            <w:pPr>
              <w:pStyle w:val="a4"/>
              <w:widowControl w:val="0"/>
            </w:pPr>
            <w:r>
              <w:rPr>
                <w:rFonts w:ascii="Times New Roman;serif" w:hAnsi="Times New Roman;serif"/>
              </w:rPr>
              <w:t>23</w:t>
            </w:r>
            <w:r w:rsidR="00C46C99">
              <w:rPr>
                <w:rFonts w:ascii="Times New Roman;serif" w:hAnsi="Times New Roman;serif"/>
              </w:rPr>
              <w:t> </w:t>
            </w:r>
            <w:r>
              <w:rPr>
                <w:rFonts w:ascii="Times New Roman;serif" w:hAnsi="Times New Roman;serif"/>
              </w:rPr>
              <w:t>октября</w:t>
            </w:r>
            <w:r w:rsidR="00C46C99">
              <w:rPr>
                <w:rFonts w:ascii="Times New Roman;serif" w:hAnsi="Times New Roman;serif"/>
              </w:rPr>
              <w:t> 2024 г.</w:t>
            </w:r>
          </w:p>
        </w:tc>
      </w:tr>
      <w:tr w:rsidR="00112E06">
        <w:trPr>
          <w:trHeight w:val="1810"/>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rPr>
                <w:rFonts w:eastAsiaTheme="minorHAnsi"/>
              </w:rP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rPr>
                <w:bCs/>
              </w:rPr>
              <w:t>Порядок, дата и время окончания срока подачи заявок на участие в аукционе</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rPr>
                <w:b/>
              </w:rPr>
            </w:pPr>
            <w:r>
              <w:rPr>
                <w:b/>
              </w:rPr>
              <w:t>Порядок подачи заявок на участие в аукционе:</w:t>
            </w:r>
          </w:p>
          <w:p w:rsidR="00112E06" w:rsidRDefault="00C46C99">
            <w:pPr>
              <w:widowControl w:val="0"/>
              <w:spacing w:after="120"/>
              <w:jc w:val="both"/>
            </w:pPr>
            <w:r>
              <w:t>в соответствии с пунктом 7 раздела 2 настоящей документации об аукционе</w:t>
            </w:r>
          </w:p>
          <w:p w:rsidR="00112E06" w:rsidRDefault="00C46C99" w:rsidP="005849BA">
            <w:pPr>
              <w:widowControl w:val="0"/>
              <w:spacing w:after="120"/>
              <w:jc w:val="both"/>
            </w:pPr>
            <w:r>
              <w:rPr>
                <w:b/>
              </w:rPr>
              <w:t xml:space="preserve">Дата и время окончания срока подачи заявок на участие в аукционе: </w:t>
            </w:r>
            <w:r w:rsidR="005849BA" w:rsidRPr="004C27A2">
              <w:rPr>
                <w:highlight w:val="yellow"/>
              </w:rPr>
              <w:t>12</w:t>
            </w:r>
            <w:r w:rsidRPr="004C27A2">
              <w:rPr>
                <w:highlight w:val="yellow"/>
              </w:rPr>
              <w:t> </w:t>
            </w:r>
            <w:r w:rsidR="005849BA" w:rsidRPr="004C27A2">
              <w:rPr>
                <w:highlight w:val="yellow"/>
              </w:rPr>
              <w:t>ноября</w:t>
            </w:r>
            <w:r w:rsidRPr="004C27A2">
              <w:rPr>
                <w:highlight w:val="yellow"/>
              </w:rPr>
              <w:t xml:space="preserve"> 2024 </w:t>
            </w:r>
            <w:r w:rsidR="005849BA" w:rsidRPr="004C27A2">
              <w:rPr>
                <w:highlight w:val="yellow"/>
              </w:rPr>
              <w:t>г. до 11:</w:t>
            </w:r>
            <w:r w:rsidRPr="004C27A2">
              <w:rPr>
                <w:highlight w:val="yellow"/>
              </w:rPr>
              <w:t>00 (по московскому времени)</w:t>
            </w:r>
          </w:p>
        </w:tc>
      </w:tr>
      <w:tr w:rsidR="00112E06">
        <w:trPr>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t>Дата и время начала рассмотрения заявок на участие в аукционе</w:t>
            </w:r>
            <w:r>
              <w:rPr>
                <w:bCs/>
              </w:rPr>
              <w:t xml:space="preserve"> в электронной форме</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spacing w:after="120"/>
              <w:jc w:val="both"/>
            </w:pPr>
            <w:r>
              <w:rPr>
                <w:b/>
              </w:rPr>
              <w:t xml:space="preserve">Начало рассмотрения заявок на участие в аукционе: </w:t>
            </w:r>
            <w:r w:rsidR="004C27A2" w:rsidRPr="004C27A2">
              <w:rPr>
                <w:highlight w:val="yellow"/>
              </w:rPr>
              <w:t>12</w:t>
            </w:r>
            <w:r w:rsidRPr="004C27A2">
              <w:rPr>
                <w:highlight w:val="yellow"/>
              </w:rPr>
              <w:t> </w:t>
            </w:r>
            <w:r w:rsidR="004C27A2" w:rsidRPr="004C27A2">
              <w:rPr>
                <w:highlight w:val="yellow"/>
              </w:rPr>
              <w:t>ноября</w:t>
            </w:r>
            <w:r w:rsidRPr="004C27A2">
              <w:rPr>
                <w:highlight w:val="yellow"/>
              </w:rPr>
              <w:t> 2024 г. в 11.00 (по московскому времени)</w:t>
            </w:r>
          </w:p>
          <w:p w:rsidR="00112E06" w:rsidRDefault="00C46C99">
            <w:pPr>
              <w:widowControl w:val="0"/>
              <w:jc w:val="both"/>
            </w:pPr>
            <w:r>
              <w:t>Окончание рассмотрения заявок на участие в аукционе:</w:t>
            </w:r>
          </w:p>
          <w:p w:rsidR="00112E06" w:rsidRDefault="004C27A2" w:rsidP="004C27A2">
            <w:pPr>
              <w:widowControl w:val="0"/>
              <w:spacing w:after="120"/>
              <w:jc w:val="both"/>
            </w:pPr>
            <w:r w:rsidRPr="004C27A2">
              <w:rPr>
                <w:highlight w:val="yellow"/>
              </w:rPr>
              <w:t>13</w:t>
            </w:r>
            <w:r w:rsidR="00C46C99" w:rsidRPr="004C27A2">
              <w:rPr>
                <w:highlight w:val="yellow"/>
              </w:rPr>
              <w:t xml:space="preserve"> </w:t>
            </w:r>
            <w:r w:rsidRPr="004C27A2">
              <w:rPr>
                <w:highlight w:val="yellow"/>
              </w:rPr>
              <w:t>ноября</w:t>
            </w:r>
            <w:r w:rsidR="00C46C99" w:rsidRPr="004C27A2">
              <w:rPr>
                <w:highlight w:val="yellow"/>
              </w:rPr>
              <w:t xml:space="preserve"> 2024 г.</w:t>
            </w:r>
          </w:p>
        </w:tc>
      </w:tr>
      <w:tr w:rsidR="00112E06">
        <w:trPr>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Величина повышения начальной цены договора</w:t>
            </w:r>
          </w:p>
          <w:p w:rsidR="00112E06" w:rsidRDefault="00C46C99">
            <w:pPr>
              <w:widowControl w:val="0"/>
              <w:rPr>
                <w:bCs/>
              </w:rPr>
            </w:pPr>
            <w:r>
              <w:t>(«шаг аукциона»)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rPr>
                <w:b/>
              </w:rPr>
            </w:pPr>
            <w:r>
              <w:rPr>
                <w:b/>
              </w:rPr>
              <w:t>«Шаг аукциона» (5%):</w:t>
            </w:r>
          </w:p>
          <w:p w:rsidR="00112E06" w:rsidRDefault="00C46C99">
            <w:pPr>
              <w:widowControl w:val="0"/>
              <w:jc w:val="both"/>
              <w:rPr>
                <w:b/>
              </w:rPr>
            </w:pPr>
            <w:r>
              <w:rPr>
                <w:b/>
              </w:rPr>
              <w:t>452 868 руб.</w:t>
            </w:r>
          </w:p>
        </w:tc>
      </w:tr>
      <w:tr w:rsidR="00112E06">
        <w:trPr>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t>Дата и время начала проведения аукциона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spacing w:after="120"/>
              <w:jc w:val="both"/>
              <w:rPr>
                <w:b/>
              </w:rPr>
            </w:pPr>
            <w:r>
              <w:rPr>
                <w:b/>
              </w:rPr>
              <w:t>Дата и время начала проведения аукциона:</w:t>
            </w:r>
          </w:p>
          <w:p w:rsidR="00112E06" w:rsidRDefault="004C27A2" w:rsidP="004C27A2">
            <w:pPr>
              <w:widowControl w:val="0"/>
              <w:spacing w:after="120"/>
              <w:jc w:val="both"/>
              <w:rPr>
                <w:b/>
              </w:rPr>
            </w:pPr>
            <w:r w:rsidRPr="004C27A2">
              <w:rPr>
                <w:b/>
                <w:highlight w:val="yellow"/>
              </w:rPr>
              <w:t xml:space="preserve">14 ноября </w:t>
            </w:r>
            <w:r w:rsidR="00C46C99" w:rsidRPr="004C27A2">
              <w:rPr>
                <w:b/>
                <w:highlight w:val="yellow"/>
              </w:rPr>
              <w:t>2024 г. в 11.00 (по московскому времени)</w:t>
            </w:r>
          </w:p>
        </w:tc>
      </w:tr>
      <w:tr w:rsidR="00112E06">
        <w:trPr>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rPr>
                <w:bCs/>
              </w:rPr>
              <w:t>Срок, в течение которого организатор аукциона вправе отказаться от проведения аукциона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rsidP="004C27A2">
            <w:pPr>
              <w:widowControl w:val="0"/>
              <w:tabs>
                <w:tab w:val="left" w:pos="0"/>
                <w:tab w:val="left" w:pos="473"/>
                <w:tab w:val="left" w:pos="668"/>
              </w:tabs>
              <w:jc w:val="both"/>
            </w:pPr>
            <w:r>
              <w:t xml:space="preserve">Организатор аукциона вправе отказаться от проведения аукциона не позднее </w:t>
            </w:r>
            <w:r w:rsidR="004C27A2">
              <w:rPr>
                <w:b/>
              </w:rPr>
              <w:t>06 ноября</w:t>
            </w:r>
            <w:r>
              <w:rPr>
                <w:b/>
              </w:rPr>
              <w:t> 2024 г.</w:t>
            </w:r>
          </w:p>
        </w:tc>
      </w:tr>
      <w:tr w:rsidR="00112E06">
        <w:trPr>
          <w:trHeight w:val="832"/>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rPr>
                <w:rFonts w:eastAsia="Calibri"/>
                <w:bCs/>
                <w:lang w:eastAsia="en-US"/>
              </w:rPr>
            </w:pPr>
            <w:r>
              <w:t>Срок, в течение которого должен быть подписан проект договора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t>В соответствии пунктом 11 раздела 2 настоящей документации об аукционе</w:t>
            </w:r>
          </w:p>
        </w:tc>
      </w:tr>
      <w:tr w:rsidR="00112E06">
        <w:trPr>
          <w:trHeight w:val="586"/>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Сроки и порядок оплаты по договору</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t>В соответствии с разделом 5 «Проект договора» настоящей документации</w:t>
            </w:r>
          </w:p>
        </w:tc>
      </w:tr>
      <w:tr w:rsidR="00112E06">
        <w:trPr>
          <w:trHeight w:val="2096"/>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Дата, время, график проведения осмотра имущества, права на которое передаются по договору</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rPr>
                <w:b/>
              </w:rPr>
            </w:pPr>
            <w:r>
              <w:rPr>
                <w:b/>
              </w:rPr>
              <w:t>Осмотр имущества осуществляется по предварительной записи:</w:t>
            </w:r>
          </w:p>
          <w:p w:rsidR="00112E06" w:rsidRDefault="00C46C99">
            <w:pPr>
              <w:widowControl w:val="0"/>
              <w:jc w:val="both"/>
            </w:pPr>
            <w:r w:rsidRPr="00573138">
              <w:rPr>
                <w:highlight w:val="yellow"/>
              </w:rPr>
              <w:t xml:space="preserve">с </w:t>
            </w:r>
            <w:r w:rsidR="00573138" w:rsidRPr="00573138">
              <w:rPr>
                <w:highlight w:val="yellow"/>
              </w:rPr>
              <w:t>22 октября</w:t>
            </w:r>
            <w:r w:rsidRPr="00573138">
              <w:rPr>
                <w:highlight w:val="yellow"/>
              </w:rPr>
              <w:t xml:space="preserve"> 2024 г. по </w:t>
            </w:r>
            <w:r w:rsidR="00573138" w:rsidRPr="00573138">
              <w:rPr>
                <w:highlight w:val="yellow"/>
              </w:rPr>
              <w:t>08 ноября</w:t>
            </w:r>
            <w:r w:rsidRPr="00573138">
              <w:rPr>
                <w:highlight w:val="yellow"/>
              </w:rPr>
              <w:t xml:space="preserve"> 2024 г.  в рабочие дни с 9:00 до 16:00 (по местному времени).</w:t>
            </w:r>
          </w:p>
          <w:p w:rsidR="00112E06" w:rsidRDefault="00C46C99">
            <w:pPr>
              <w:widowControl w:val="0"/>
              <w:spacing w:before="120"/>
              <w:jc w:val="both"/>
              <w:rPr>
                <w:b/>
              </w:rPr>
            </w:pPr>
            <w:r>
              <w:rPr>
                <w:b/>
              </w:rPr>
              <w:t>Контактное лицо, ответственное за осмотр имущества:</w:t>
            </w:r>
          </w:p>
          <w:p w:rsidR="00112E06" w:rsidRDefault="00C46C99">
            <w:pPr>
              <w:widowControl w:val="0"/>
            </w:pPr>
            <w:r>
              <w:t>Кудрявцева Наталья Владимировна,</w:t>
            </w:r>
          </w:p>
          <w:p w:rsidR="006B70A0" w:rsidRDefault="00C46C99">
            <w:pPr>
              <w:widowControl w:val="0"/>
            </w:pPr>
            <w:r>
              <w:t>e-</w:t>
            </w:r>
            <w:proofErr w:type="spellStart"/>
            <w:r>
              <w:t>mail</w:t>
            </w:r>
            <w:proofErr w:type="spellEnd"/>
            <w:r>
              <w:t>:</w:t>
            </w:r>
            <w:r>
              <w:rPr>
                <w:b/>
              </w:rPr>
              <w:t> </w:t>
            </w:r>
            <w:hyperlink r:id="rId12" w:history="1">
              <w:r w:rsidR="006B70A0" w:rsidRPr="003956F2">
                <w:rPr>
                  <w:rStyle w:val="aff5"/>
                </w:rPr>
                <w:t>spiv.kerch@nikimp.ru</w:t>
              </w:r>
            </w:hyperlink>
          </w:p>
          <w:p w:rsidR="00112E06" w:rsidRDefault="00C46C99">
            <w:pPr>
              <w:widowControl w:val="0"/>
            </w:pPr>
            <w:r>
              <w:t>тел: (836561) 2-35-29</w:t>
            </w:r>
          </w:p>
        </w:tc>
      </w:tr>
      <w:tr w:rsidR="00112E06">
        <w:trPr>
          <w:trHeight w:val="691"/>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Требования к участникам аукциона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spacing w:after="120"/>
              <w:jc w:val="both"/>
            </w:pPr>
            <w:r>
              <w:t>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112E06" w:rsidRDefault="00C46C99">
            <w:pPr>
              <w:widowControl w:val="0"/>
              <w:spacing w:after="120"/>
              <w:jc w:val="both"/>
            </w:pPr>
            <w:r>
              <w:t>2) Участник аукциона должен соответствовать требованиям, установленным законодательством Российской Федерации к таким участникам.</w:t>
            </w:r>
          </w:p>
        </w:tc>
      </w:tr>
      <w:tr w:rsidR="00112E06">
        <w:trPr>
          <w:trHeight w:val="851"/>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Требования к содержанию, составу и форме заявки на участие в аукционе и инструкция по ее заполнению</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spacing w:after="120"/>
              <w:jc w:val="both"/>
            </w:pPr>
            <w:r>
              <w:t>Заявка на участие в аукционе предоставляется заявителем в соответствии с Формой 1 раздела 3 и должна содержать следующие документы и сведения:</w:t>
            </w:r>
          </w:p>
          <w:p w:rsidR="00112E06" w:rsidRDefault="00C46C99">
            <w:pPr>
              <w:widowControl w:val="0"/>
              <w:spacing w:before="60" w:after="60"/>
              <w:jc w:val="both"/>
            </w:pPr>
            <w: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12E06" w:rsidRDefault="00C46C99">
            <w:pPr>
              <w:widowControl w:val="0"/>
              <w:spacing w:before="60" w:after="60"/>
              <w:jc w:val="both"/>
            </w:pPr>
            <w: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lastRenderedPageBreak/>
              <w:t>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112E06" w:rsidRDefault="00C46C99">
            <w:pPr>
              <w:widowControl w:val="0"/>
              <w:spacing w:before="60" w:after="60"/>
              <w:jc w:val="both"/>
            </w:pPr>
            <w: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12E06" w:rsidRDefault="00C46C99">
            <w:pPr>
              <w:widowControl w:val="0"/>
              <w:spacing w:before="60" w:after="60"/>
              <w:jc w:val="both"/>
            </w:pPr>
            <w:r>
              <w:t xml:space="preserve">4) </w:t>
            </w:r>
            <w:proofErr w:type="gramStart"/>
            <w:r>
              <w:t>надлежащим образом</w:t>
            </w:r>
            <w:proofErr w:type="gramEnd"/>
            <w: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12E06" w:rsidRDefault="00C46C99">
            <w:pPr>
              <w:widowControl w:val="0"/>
              <w:spacing w:before="60" w:after="60"/>
              <w:jc w:val="both"/>
            </w:pPr>
            <w:r>
              <w:t xml:space="preserve">5) </w:t>
            </w:r>
            <w:proofErr w:type="gramStart"/>
            <w:r>
              <w:t>надлежащим образом</w:t>
            </w:r>
            <w:proofErr w:type="gramEnd"/>
            <w: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12E06" w:rsidRDefault="00C46C99">
            <w:pPr>
              <w:widowControl w:val="0"/>
              <w:spacing w:before="60" w:after="60"/>
              <w:jc w:val="both"/>
            </w:pPr>
            <w: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12E06" w:rsidRDefault="00C46C99">
            <w:pPr>
              <w:widowControl w:val="0"/>
              <w:spacing w:before="60" w:after="60"/>
              <w:jc w:val="both"/>
            </w:pPr>
            <w:r>
              <w:t>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w:t>
            </w:r>
          </w:p>
          <w:p w:rsidR="00112E06" w:rsidRDefault="00C46C99">
            <w:pPr>
              <w:widowControl w:val="0"/>
              <w:spacing w:before="60" w:after="60"/>
              <w:jc w:val="both"/>
            </w:pPr>
            <w:r>
              <w:t>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12E06" w:rsidRDefault="00C46C99">
            <w:pPr>
              <w:widowControl w:val="0"/>
              <w:spacing w:before="60" w:after="60"/>
              <w:jc w:val="both"/>
            </w:pPr>
            <w: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12E06" w:rsidRDefault="00C46C99">
            <w:pPr>
              <w:widowControl w:val="0"/>
              <w:spacing w:before="60" w:after="60"/>
              <w:jc w:val="both"/>
            </w:pPr>
            <w:r>
              <w:t xml:space="preserve">8) информацию о </w:t>
            </w:r>
            <w:proofErr w:type="spellStart"/>
            <w:r>
              <w:t>непроведении</w:t>
            </w:r>
            <w:proofErr w:type="spellEnd"/>
            <w: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12E06" w:rsidRDefault="00C46C99">
            <w:pPr>
              <w:widowControl w:val="0"/>
              <w:spacing w:before="60" w:after="60"/>
              <w:jc w:val="both"/>
            </w:pPr>
            <w: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 739;</w:t>
            </w:r>
          </w:p>
          <w:p w:rsidR="00112E06" w:rsidRDefault="00C46C99">
            <w:pPr>
              <w:widowControl w:val="0"/>
              <w:spacing w:before="60" w:after="120"/>
              <w:jc w:val="both"/>
            </w:pPr>
            <w:r>
              <w:t>10) документы или копии документов, подтверждающие внесение задатка.</w:t>
            </w:r>
          </w:p>
          <w:p w:rsidR="00112E06" w:rsidRDefault="00C46C99">
            <w:pPr>
              <w:widowControl w:val="0"/>
              <w:spacing w:before="60" w:after="60"/>
              <w:jc w:val="both"/>
            </w:pPr>
            <w:r>
              <w:t xml:space="preserve">Информация и документы, предусмотренные подпунктами   1-4 и 8 настоящего пункта,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сайтом государственной информационной системы «Официальный сайт Российской Федерации в информационно-телекоммуникационной сети «Интернет» </w:t>
            </w:r>
            <w:hyperlink r:id="rId13">
              <w:r>
                <w:rPr>
                  <w:rStyle w:val="10"/>
                </w:rPr>
                <w:t>www.torgi.gov.ru</w:t>
              </w:r>
            </w:hyperlink>
            <w:r>
              <w:t xml:space="preserve"> (далее – официальный сайт).</w:t>
            </w:r>
          </w:p>
          <w:p w:rsidR="00112E06" w:rsidRDefault="00C46C99">
            <w:pPr>
              <w:widowControl w:val="0"/>
              <w:spacing w:before="60" w:after="60"/>
              <w:jc w:val="both"/>
            </w:pPr>
            <w:r>
              <w:t>В случае внесения заявителем изменений в информацию и (или) документы, направление которых в соответствии с абзацем первым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112E06" w:rsidRDefault="00C46C99">
            <w:pPr>
              <w:widowControl w:val="0"/>
              <w:spacing w:before="60" w:after="60"/>
              <w:jc w:val="both"/>
            </w:pPr>
            <w:r>
              <w:t>Инструкция по заполнению заявки на участие в аукционе содержится в Форме 1 раздела 3 настоящей документации об аукционе.</w:t>
            </w:r>
          </w:p>
        </w:tc>
      </w:tr>
      <w:tr w:rsidR="00112E06">
        <w:trPr>
          <w:trHeight w:val="762"/>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Порядок и срок отзыва заявок на участие в аукционе</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t>В соответствии с пунктом 8 раздела 2 настоящей документации об аукционе</w:t>
            </w:r>
          </w:p>
        </w:tc>
      </w:tr>
      <w:tr w:rsidR="00112E06">
        <w:trPr>
          <w:trHeight w:val="1986"/>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Форма, порядок, даты начала и окончания предоставления участникам аукциона разъяснений положений документации об аукционе</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spacing w:after="120"/>
              <w:jc w:val="both"/>
            </w:pPr>
            <w:r>
              <w:t xml:space="preserve">Разъяснения положений документации об аукционе предоставляются по Форме 3 раздела 3 настоящей документации об аукционе </w:t>
            </w:r>
            <w:r w:rsidRPr="00573138">
              <w:rPr>
                <w:highlight w:val="yellow"/>
              </w:rPr>
              <w:t xml:space="preserve">с </w:t>
            </w:r>
            <w:r w:rsidR="00573138" w:rsidRPr="00573138">
              <w:rPr>
                <w:highlight w:val="yellow"/>
              </w:rPr>
              <w:t xml:space="preserve">22 октября </w:t>
            </w:r>
            <w:r w:rsidRPr="00573138">
              <w:rPr>
                <w:highlight w:val="yellow"/>
              </w:rPr>
              <w:t xml:space="preserve">2024 г. по </w:t>
            </w:r>
            <w:r w:rsidR="00573138" w:rsidRPr="00573138">
              <w:rPr>
                <w:highlight w:val="yellow"/>
              </w:rPr>
              <w:t xml:space="preserve">07 ноября </w:t>
            </w:r>
            <w:r w:rsidRPr="00573138">
              <w:rPr>
                <w:highlight w:val="yellow"/>
              </w:rPr>
              <w:t>2024 г.</w:t>
            </w:r>
          </w:p>
          <w:p w:rsidR="00112E06" w:rsidRDefault="00C46C99">
            <w:pPr>
              <w:widowControl w:val="0"/>
              <w:spacing w:before="120" w:after="120"/>
              <w:jc w:val="both"/>
            </w:pPr>
            <w:r>
              <w:t>Порядок предоставления разъяснений положений документации об аукционе указан в пункте 3 раздела 2 настоящей документации об аукционе</w:t>
            </w:r>
          </w:p>
        </w:tc>
      </w:tr>
      <w:tr w:rsidR="00112E06">
        <w:trPr>
          <w:trHeight w:val="1144"/>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Размер обеспечения исполнения договора, срок и порядок его предоставления</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spacing w:after="120"/>
              <w:jc w:val="both"/>
            </w:pPr>
            <w:r>
              <w:t>В соответствии с разделом 5 «Проект договора» настоящей документации об аукционе.</w:t>
            </w:r>
          </w:p>
          <w:p w:rsidR="00112E06" w:rsidRDefault="00112E06">
            <w:pPr>
              <w:widowControl w:val="0"/>
            </w:pPr>
          </w:p>
        </w:tc>
      </w:tr>
      <w:tr w:rsidR="00112E06">
        <w:trPr>
          <w:trHeight w:val="1144"/>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Порядок пересмотра цены договора (цены лота) в сторону увеличения</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t>В соответствии с разделом 5 «Проект договора» настоящей документации об аукционе.</w:t>
            </w:r>
          </w:p>
          <w:p w:rsidR="00112E06" w:rsidRDefault="00C46C99">
            <w:pPr>
              <w:widowControl w:val="0"/>
              <w:jc w:val="both"/>
            </w:pPr>
            <w:r>
              <w:t>Цена договора не может быть пересмотрена в сторону уменьшения, но может быть увеличена по соглашению сторон в порядке, установленном договором</w:t>
            </w:r>
          </w:p>
        </w:tc>
      </w:tr>
      <w:tr w:rsidR="00112E06">
        <w:trPr>
          <w:trHeight w:val="851"/>
          <w:jc w:val="center"/>
        </w:trPr>
        <w:tc>
          <w:tcPr>
            <w:tcW w:w="544" w:type="dxa"/>
            <w:tcBorders>
              <w:top w:val="single" w:sz="4" w:space="0" w:color="000000"/>
              <w:left w:val="single" w:sz="4" w:space="0" w:color="000000"/>
              <w:bottom w:val="single" w:sz="4" w:space="0" w:color="000000"/>
              <w:right w:val="single" w:sz="4" w:space="0" w:color="000000"/>
            </w:tcBorders>
          </w:tcPr>
          <w:p w:rsidR="00112E06" w:rsidRDefault="00112E06">
            <w:pPr>
              <w:pStyle w:val="afff3"/>
              <w:widowControl w:val="0"/>
              <w:numPr>
                <w:ilvl w:val="0"/>
                <w:numId w:val="1"/>
              </w:numPr>
              <w:ind w:left="29" w:firstLine="0"/>
              <w:jc w:val="center"/>
            </w:pPr>
          </w:p>
        </w:tc>
        <w:tc>
          <w:tcPr>
            <w:tcW w:w="2805" w:type="dxa"/>
            <w:tcBorders>
              <w:top w:val="single" w:sz="4" w:space="0" w:color="000000"/>
              <w:left w:val="single" w:sz="4" w:space="0" w:color="000000"/>
              <w:bottom w:val="single" w:sz="4" w:space="0" w:color="000000"/>
              <w:right w:val="single" w:sz="4" w:space="0" w:color="000000"/>
            </w:tcBorders>
          </w:tcPr>
          <w:p w:rsidR="00112E06" w:rsidRDefault="00C46C99">
            <w:pPr>
              <w:widowControl w:val="0"/>
            </w:pPr>
            <w: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p>
        </w:tc>
        <w:tc>
          <w:tcPr>
            <w:tcW w:w="6615"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both"/>
            </w:pPr>
            <w:r>
              <w:t>В соответствии с разделом 5 «Проект договора» настоящей документации об аукционе.</w:t>
            </w:r>
          </w:p>
        </w:tc>
      </w:tr>
    </w:tbl>
    <w:p w:rsidR="00112E06" w:rsidRDefault="00C46C99">
      <w:pPr>
        <w:pStyle w:val="a4"/>
        <w:spacing w:before="240"/>
        <w:outlineLvl w:val="0"/>
        <w:rPr>
          <w:b/>
          <w:bCs/>
        </w:rPr>
      </w:pPr>
      <w:r>
        <w:br w:type="page"/>
      </w:r>
      <w:bookmarkStart w:id="2" w:name="_Toc144285572"/>
      <w:r>
        <w:rPr>
          <w:b/>
          <w:bCs/>
        </w:rPr>
        <w:t>РАЗДЕЛ 2. УСЛОВИЯ ПРОВЕДЕНИЯ АУКЦИОНА</w:t>
      </w:r>
      <w:bookmarkEnd w:id="2"/>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3" w:name="_Toc144285573"/>
      <w:r>
        <w:rPr>
          <w:rFonts w:ascii="Times New Roman" w:eastAsiaTheme="majorEastAsia" w:hAnsi="Times New Roman" w:cs="Times New Roman"/>
          <w:bCs w:val="0"/>
          <w:sz w:val="24"/>
          <w:szCs w:val="24"/>
        </w:rPr>
        <w:t>1. Общие положения</w:t>
      </w:r>
      <w:bookmarkEnd w:id="3"/>
    </w:p>
    <w:p w:rsidR="00112E06" w:rsidRDefault="00C46C99">
      <w:pPr>
        <w:ind w:firstLine="540"/>
        <w:jc w:val="both"/>
      </w:pPr>
      <w:r>
        <w:t>1.1. Настоящая документация об аукционе подготовлена в соответствии со следующими нормативными документами:</w:t>
      </w:r>
    </w:p>
    <w:p w:rsidR="00112E06" w:rsidRDefault="00C46C99">
      <w:pPr>
        <w:pStyle w:val="afff3"/>
        <w:numPr>
          <w:ilvl w:val="0"/>
          <w:numId w:val="3"/>
        </w:numPr>
        <w:ind w:left="993" w:hanging="426"/>
        <w:jc w:val="both"/>
      </w:pPr>
      <w:r>
        <w:t>Федеральным законом от 26.07.2006 № 135-ФЗ «О защите конкуренции»;</w:t>
      </w:r>
    </w:p>
    <w:p w:rsidR="00112E06" w:rsidRDefault="00C46C99">
      <w:pPr>
        <w:pStyle w:val="afff3"/>
        <w:numPr>
          <w:ilvl w:val="0"/>
          <w:numId w:val="3"/>
        </w:numPr>
        <w:ind w:left="993" w:hanging="426"/>
        <w:jc w:val="both"/>
      </w:pPr>
      <w:r>
        <w:t>Федеральным законом от 08.11.2007 № 261-ФЗ «О морских портах в Российской Федерации и о внесении изменений в отдельные законодательные акты Российской Федерации»;</w:t>
      </w:r>
    </w:p>
    <w:p w:rsidR="00112E06" w:rsidRDefault="00C46C99">
      <w:pPr>
        <w:pStyle w:val="afff3"/>
        <w:numPr>
          <w:ilvl w:val="0"/>
          <w:numId w:val="3"/>
        </w:numPr>
        <w:ind w:left="993" w:hanging="426"/>
        <w:jc w:val="both"/>
      </w:pPr>
      <w: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утвержденным приказом Федеральной антимонопольной службы от 21.03.2023 № 147/23;</w:t>
      </w:r>
    </w:p>
    <w:p w:rsidR="00112E06" w:rsidRDefault="00C46C99">
      <w:pPr>
        <w:pStyle w:val="afff3"/>
        <w:numPr>
          <w:ilvl w:val="0"/>
          <w:numId w:val="3"/>
        </w:numPr>
        <w:ind w:left="993" w:hanging="426"/>
        <w:jc w:val="both"/>
      </w:pPr>
      <w:r>
        <w:t>иными нормативными правовыми актами Российской Федерации.</w:t>
      </w:r>
    </w:p>
    <w:p w:rsidR="00112E06" w:rsidRDefault="00C46C99">
      <w:pPr>
        <w:ind w:firstLine="540"/>
        <w:jc w:val="both"/>
      </w:pPr>
      <w:r>
        <w:t>1.2. Федеральное государственное унитарное предприятие «</w:t>
      </w:r>
      <w:r>
        <w:rPr>
          <w:bCs/>
        </w:rPr>
        <w:t>Научно-исследовательский и конструкторский институт испытательных машин, приборов и средств измерения масс</w:t>
      </w:r>
      <w:r>
        <w:t xml:space="preserve">» (ФГУП «НИКИМП») (далее – организатор аукциона) проводит аукцион, предмет и условия которого указаны в разделе 1 настоящей документации об аукционе, в соответствии с процедурами, условиями и положениями настоящей документации об аукционе, </w:t>
      </w:r>
      <w:bookmarkStart w:id="4" w:name="_Toc121738290"/>
      <w:r>
        <w:t>а также согласием собственника.</w:t>
      </w:r>
      <w:bookmarkEnd w:id="4"/>
    </w:p>
    <w:p w:rsidR="00112E06" w:rsidRDefault="00C46C99">
      <w:pPr>
        <w:ind w:firstLine="540"/>
        <w:jc w:val="both"/>
      </w:pPr>
      <w:r>
        <w:t>1.3. Извещение о проведении аукциона размещено на официальном сайте, а также на сайте оператора электронной площадки, указанного в пункте 3 раздела 1 настоящей документации об аукционе.</w:t>
      </w:r>
    </w:p>
    <w:p w:rsidR="00112E06" w:rsidRDefault="00C46C99">
      <w:pPr>
        <w:ind w:firstLine="540"/>
        <w:jc w:val="both"/>
      </w:pPr>
      <w:r>
        <w:t>1.4. Условия аукциона, порядок и условия заключения договора с участником аукциона являются условиями публичной оферты.</w:t>
      </w:r>
    </w:p>
    <w:p w:rsidR="00112E06" w:rsidRDefault="00C46C99">
      <w:pPr>
        <w:ind w:firstLine="540"/>
        <w:jc w:val="both"/>
      </w:pPr>
      <w:r>
        <w:t>1.5. Лицо, желающее принять участие в аукционе, вправе ознакомиться с имуществом, предлагаемым к аренде.</w:t>
      </w:r>
    </w:p>
    <w:p w:rsidR="00112E06" w:rsidRDefault="00C46C99">
      <w:pPr>
        <w:ind w:firstLine="540"/>
        <w:jc w:val="both"/>
      </w:pPr>
      <w:r>
        <w:t>1.6. 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Осмотр имущества обеспечивает организатор аукциона без взимания платы.</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5" w:name="_Toc121738293"/>
      <w:bookmarkStart w:id="6" w:name="_Toc144285574"/>
      <w:r>
        <w:rPr>
          <w:rFonts w:ascii="Times New Roman" w:eastAsiaTheme="majorEastAsia" w:hAnsi="Times New Roman" w:cs="Times New Roman"/>
          <w:bCs w:val="0"/>
          <w:sz w:val="24"/>
          <w:szCs w:val="24"/>
        </w:rPr>
        <w:t>2. </w:t>
      </w:r>
      <w:bookmarkEnd w:id="5"/>
      <w:r>
        <w:rPr>
          <w:rFonts w:ascii="Times New Roman" w:eastAsiaTheme="majorEastAsia" w:hAnsi="Times New Roman" w:cs="Times New Roman"/>
          <w:bCs w:val="0"/>
          <w:sz w:val="24"/>
          <w:szCs w:val="24"/>
        </w:rPr>
        <w:t>Требования к участникам аукциона</w:t>
      </w:r>
      <w:bookmarkEnd w:id="6"/>
    </w:p>
    <w:p w:rsidR="00112E06" w:rsidRDefault="00C46C99">
      <w:pPr>
        <w:pStyle w:val="36"/>
        <w:tabs>
          <w:tab w:val="left" w:pos="540"/>
        </w:tabs>
        <w:ind w:left="0" w:firstLine="540"/>
        <w:rPr>
          <w:szCs w:val="24"/>
        </w:rPr>
      </w:pPr>
      <w:r>
        <w:rPr>
          <w:szCs w:val="24"/>
        </w:rPr>
        <w:t>2.1. Участник аукциона должен соответствовать требованиям, установленным пунктом 18 раздела 1 настоящей документации об аукционе.</w:t>
      </w:r>
    </w:p>
    <w:p w:rsidR="00112E06" w:rsidRDefault="00C46C99">
      <w:pPr>
        <w:pStyle w:val="36"/>
        <w:tabs>
          <w:tab w:val="left" w:pos="540"/>
        </w:tabs>
        <w:ind w:left="0" w:firstLine="540"/>
        <w:rPr>
          <w:szCs w:val="24"/>
        </w:rPr>
      </w:pPr>
      <w:r>
        <w:rPr>
          <w:szCs w:val="24"/>
        </w:rPr>
        <w:t>2.2. Кроме требований, указанных в пункте 18 раздела 1 настоящей документации об аукционе, Организатор аукциона не вправе устанавливать иные требования к участникам аукциона.</w:t>
      </w:r>
    </w:p>
    <w:p w:rsidR="00112E06" w:rsidRDefault="00C46C99">
      <w:pPr>
        <w:pStyle w:val="36"/>
        <w:tabs>
          <w:tab w:val="left" w:pos="540"/>
        </w:tabs>
        <w:ind w:left="0" w:firstLine="540"/>
        <w:rPr>
          <w:szCs w:val="24"/>
        </w:rPr>
      </w:pPr>
      <w:r>
        <w:rPr>
          <w:szCs w:val="24"/>
        </w:rPr>
        <w:t>2.3.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подпункте 2) пункта 18 раздела 1 настоящей документации об аукционе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При этом организатор аукциона, аукционная комиссия не вправе возлагать на участников аукциона обязанность подтверждать соответствие данным требованиям.</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7" w:name="_Toc144285575"/>
      <w:r>
        <w:rPr>
          <w:rFonts w:ascii="Times New Roman" w:eastAsiaTheme="majorEastAsia" w:hAnsi="Times New Roman" w:cs="Times New Roman"/>
          <w:bCs w:val="0"/>
          <w:sz w:val="24"/>
          <w:szCs w:val="24"/>
        </w:rPr>
        <w:t>3. Порядок разъяснения положений документации об аукционе</w:t>
      </w:r>
      <w:bookmarkEnd w:id="7"/>
      <w:r>
        <w:rPr>
          <w:rFonts w:ascii="Times New Roman" w:eastAsiaTheme="majorEastAsia" w:hAnsi="Times New Roman" w:cs="Times New Roman"/>
          <w:bCs w:val="0"/>
          <w:sz w:val="24"/>
          <w:szCs w:val="24"/>
        </w:rPr>
        <w:t xml:space="preserve"> </w:t>
      </w:r>
    </w:p>
    <w:p w:rsidR="00112E06" w:rsidRDefault="00C46C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подпунктом 6.1 пункта 6 раздела 2 настоящей документации об аукционе, с использованием программно-аппаратных средств электронной площадки не более чем три запроса о разъяснении положений документации об аукционе по форме 3 раздела 3</w:t>
      </w:r>
      <w:r>
        <w:t xml:space="preserve"> </w:t>
      </w:r>
      <w:r>
        <w:rPr>
          <w:rFonts w:ascii="Times New Roman" w:hAnsi="Times New Roman" w:cs="Times New Roman"/>
          <w:sz w:val="24"/>
          <w:szCs w:val="24"/>
        </w:rPr>
        <w:t xml:space="preserve">настоящей документации об аукционе. </w:t>
      </w:r>
    </w:p>
    <w:p w:rsidR="00112E06" w:rsidRDefault="00C46C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3.2. Не позднее одного часа с момента поступления запроса о разъяснении положений документации об аукционе оператор электронной площадки направляет его с использованием электронной площадки организатору аукциона. </w:t>
      </w:r>
    </w:p>
    <w:p w:rsidR="00112E06" w:rsidRDefault="00C46C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3.3.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w:t>
      </w:r>
    </w:p>
    <w:p w:rsidR="00112E06" w:rsidRDefault="00C46C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должно изменять ее суть.</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8" w:name="_Toc144285576"/>
      <w:r>
        <w:rPr>
          <w:rFonts w:ascii="Times New Roman" w:eastAsiaTheme="majorEastAsia" w:hAnsi="Times New Roman" w:cs="Times New Roman"/>
          <w:bCs w:val="0"/>
          <w:sz w:val="24"/>
          <w:szCs w:val="24"/>
        </w:rPr>
        <w:t>4. Порядок внесения изменений в документацию об аукционе</w:t>
      </w:r>
      <w:bookmarkEnd w:id="8"/>
    </w:p>
    <w:p w:rsidR="00112E06" w:rsidRDefault="00C46C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4.1. 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w:t>
      </w:r>
    </w:p>
    <w:p w:rsidR="00112E06" w:rsidRDefault="00C46C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4.2. В течение одного дня с даты принятия решения о внесении изменений в документацию об аукционе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w:t>
      </w:r>
    </w:p>
    <w:p w:rsidR="00112E06" w:rsidRDefault="00C46C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4.3.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w:t>
      </w:r>
    </w:p>
    <w:p w:rsidR="00112E06" w:rsidRDefault="00C46C99">
      <w:pPr>
        <w:pStyle w:val="ConsPlusNormal"/>
        <w:ind w:firstLine="540"/>
        <w:jc w:val="both"/>
      </w:pPr>
      <w:r>
        <w:rPr>
          <w:rFonts w:ascii="Times New Roman" w:hAnsi="Times New Roman" w:cs="Times New Roman"/>
          <w:sz w:val="24"/>
          <w:szCs w:val="24"/>
        </w:rPr>
        <w:t>4.4. При внесении изменений в документацию об аукционе срок подачи заявок на участие в аукционе должен быть продлен таким образом, чтобы с даты размещения на официальном сайте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9" w:name="_Toc121738302"/>
      <w:bookmarkStart w:id="10" w:name="_Toc144285577"/>
      <w:r>
        <w:rPr>
          <w:rFonts w:ascii="Times New Roman" w:eastAsiaTheme="majorEastAsia" w:hAnsi="Times New Roman" w:cs="Times New Roman"/>
          <w:bCs w:val="0"/>
          <w:sz w:val="24"/>
          <w:szCs w:val="24"/>
        </w:rPr>
        <w:t xml:space="preserve">5. Порядок отказа от проведения </w:t>
      </w:r>
      <w:bookmarkEnd w:id="9"/>
      <w:r>
        <w:rPr>
          <w:rFonts w:ascii="Times New Roman" w:eastAsiaTheme="majorEastAsia" w:hAnsi="Times New Roman" w:cs="Times New Roman"/>
          <w:bCs w:val="0"/>
          <w:sz w:val="24"/>
          <w:szCs w:val="24"/>
        </w:rPr>
        <w:t>аукциона</w:t>
      </w:r>
      <w:bookmarkEnd w:id="10"/>
    </w:p>
    <w:p w:rsidR="00112E06" w:rsidRDefault="00C46C99">
      <w:pPr>
        <w:ind w:firstLine="540"/>
        <w:jc w:val="both"/>
      </w:pPr>
      <w:r>
        <w:t xml:space="preserve">5.1. 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w:t>
      </w:r>
    </w:p>
    <w:p w:rsidR="00112E06" w:rsidRDefault="00C46C99">
      <w:pPr>
        <w:ind w:firstLine="540"/>
        <w:jc w:val="both"/>
      </w:pPr>
      <w:r>
        <w:t xml:space="preserve">5.2.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w:t>
      </w:r>
    </w:p>
    <w:p w:rsidR="00112E06" w:rsidRDefault="00C46C99">
      <w:pPr>
        <w:ind w:firstLine="540"/>
        <w:jc w:val="both"/>
      </w:pPr>
      <w:r>
        <w:t>5.3.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11" w:name="_Toc144285578"/>
      <w:r>
        <w:rPr>
          <w:rFonts w:ascii="Times New Roman" w:eastAsiaTheme="majorEastAsia" w:hAnsi="Times New Roman" w:cs="Times New Roman"/>
          <w:bCs w:val="0"/>
          <w:sz w:val="24"/>
          <w:szCs w:val="24"/>
        </w:rPr>
        <w:t>6. Условия допуска к участию в аукционе</w:t>
      </w:r>
      <w:bookmarkEnd w:id="11"/>
    </w:p>
    <w:p w:rsidR="00112E06" w:rsidRDefault="00C46C99">
      <w:pPr>
        <w:ind w:firstLine="540"/>
        <w:jc w:val="both"/>
      </w:pPr>
      <w:bookmarkStart w:id="12" w:name="_Toc256586891"/>
      <w:bookmarkStart w:id="13" w:name="_Toc257635503"/>
      <w:bookmarkStart w:id="14" w:name="_Toc258922087"/>
      <w:bookmarkStart w:id="15" w:name="_Toc292811900"/>
      <w:r>
        <w:t>6.1. </w:t>
      </w:r>
      <w:bookmarkEnd w:id="12"/>
      <w:bookmarkEnd w:id="13"/>
      <w:bookmarkEnd w:id="14"/>
      <w: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(далее – заявитель).</w:t>
      </w:r>
      <w:bookmarkEnd w:id="15"/>
      <w:r>
        <w:br w:type="page"/>
      </w:r>
    </w:p>
    <w:p w:rsidR="00112E06" w:rsidRDefault="00C46C99">
      <w:pPr>
        <w:ind w:firstLine="539"/>
        <w:jc w:val="both"/>
      </w:pPr>
      <w:r>
        <w:t xml:space="preserve">Участие в аукционе вправе принимать заявители, зарегистрированные на официальном сайте </w:t>
      </w:r>
      <w:r>
        <w:br/>
        <w:t>в соответствии с главой II Регламента официального сайта, утвержденного приказом Федерального казначейства от 02.12.2021 № 38н.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bookmarkStart w:id="16" w:name="_Toc256586892"/>
      <w:bookmarkStart w:id="17" w:name="_Toc257635504"/>
      <w:bookmarkStart w:id="18" w:name="_Toc292811901"/>
      <w:bookmarkStart w:id="19" w:name="_Toc258922088"/>
      <w:r>
        <w:t>6.2. Аукционная комиссия принимает решение об отклонении заявки на участие в аукционе в случаях:</w:t>
      </w:r>
      <w:bookmarkEnd w:id="16"/>
      <w:bookmarkEnd w:id="17"/>
      <w:bookmarkEnd w:id="18"/>
      <w:bookmarkEnd w:id="19"/>
    </w:p>
    <w:p w:rsidR="00112E06" w:rsidRDefault="00C46C99">
      <w:pPr>
        <w:ind w:firstLine="540"/>
        <w:jc w:val="both"/>
      </w:pPr>
      <w:r>
        <w:t>1) непредставления документов и (или) сведений, определенных пунктом 19 раздела 1 настоящей документации об аукционе, либо наличия в таких документах и (или) сведениях недостоверной информации;</w:t>
      </w:r>
    </w:p>
    <w:p w:rsidR="00112E06" w:rsidRDefault="00C46C99">
      <w:pPr>
        <w:ind w:firstLine="540"/>
        <w:jc w:val="both"/>
      </w:pPr>
      <w:r>
        <w:t>2) несоответствия требованиям, указанным в подпункте 2) пункта 18 раздела 1 настоящей документации об аукционе;</w:t>
      </w:r>
    </w:p>
    <w:p w:rsidR="00112E06" w:rsidRDefault="00C46C99">
      <w:pPr>
        <w:ind w:firstLine="540"/>
        <w:jc w:val="both"/>
      </w:pPr>
      <w:r>
        <w:t>3) невнесения задатка;</w:t>
      </w:r>
    </w:p>
    <w:p w:rsidR="00112E06" w:rsidRDefault="00C46C99">
      <w:pPr>
        <w:ind w:firstLine="540"/>
        <w:jc w:val="both"/>
      </w:pPr>
      <w: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12E06" w:rsidRDefault="00C46C99">
      <w:pPr>
        <w:ind w:firstLine="540"/>
        <w:jc w:val="both"/>
      </w:pPr>
      <w:r>
        <w:t>5)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12E06" w:rsidRDefault="00C46C99">
      <w:pPr>
        <w:ind w:firstLine="540"/>
        <w:jc w:val="both"/>
      </w:pPr>
      <w:bookmarkStart w:id="20" w:name="_Toc292811907"/>
      <w:bookmarkStart w:id="21" w:name="_Toc257635511"/>
      <w:bookmarkStart w:id="22" w:name="_Toc258922094"/>
      <w:bookmarkStart w:id="23" w:name="_Toc256586899"/>
      <w: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bookmarkEnd w:id="20"/>
      <w:bookmarkEnd w:id="21"/>
      <w:bookmarkEnd w:id="22"/>
      <w:bookmarkEnd w:id="23"/>
    </w:p>
    <w:p w:rsidR="00112E06" w:rsidRDefault="00C46C99">
      <w:pPr>
        <w:ind w:firstLine="540"/>
        <w:jc w:val="both"/>
      </w:pPr>
      <w:bookmarkStart w:id="24" w:name="_Toc258922095"/>
      <w:bookmarkStart w:id="25" w:name="_Toc256586900"/>
      <w:bookmarkStart w:id="26" w:name="_Toc257635512"/>
      <w:bookmarkStart w:id="27" w:name="_Toc292811908"/>
      <w:r>
        <w:t>6.3. Отказ в допуске к участию в аукционе по иным основаниям, кроме случаев, указанных в подпункте 6.2 пункта 6 раздела 1 настоящей документации об аукционе, не допускается.</w:t>
      </w:r>
      <w:bookmarkEnd w:id="24"/>
      <w:bookmarkEnd w:id="25"/>
      <w:bookmarkEnd w:id="26"/>
      <w:bookmarkEnd w:id="27"/>
    </w:p>
    <w:p w:rsidR="00112E06" w:rsidRDefault="00C46C99">
      <w:pPr>
        <w:ind w:firstLine="540"/>
        <w:jc w:val="both"/>
      </w:pPr>
      <w:bookmarkStart w:id="28" w:name="_Toc257635513"/>
      <w:bookmarkStart w:id="29" w:name="_Toc256586901"/>
      <w:bookmarkStart w:id="30" w:name="_Toc292811909"/>
      <w:bookmarkStart w:id="31" w:name="_Toc258922096"/>
      <w:r>
        <w:t>6.4. </w:t>
      </w:r>
      <w:bookmarkEnd w:id="28"/>
      <w:bookmarkEnd w:id="29"/>
      <w:bookmarkEnd w:id="30"/>
      <w:bookmarkEnd w:id="31"/>
      <w:r>
        <w:t>В случае установления факта недостоверности сведений, содержащихся в документах, представленных заявителем или участником аукциона в соответствии пунктом 19 раздела 1 настоящей документации об аукционе,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32" w:name="_Toc218412021"/>
      <w:bookmarkStart w:id="33" w:name="_Toc256586902"/>
      <w:bookmarkStart w:id="34" w:name="_Toc220145607"/>
      <w:bookmarkStart w:id="35" w:name="_Toc253496940"/>
      <w:bookmarkStart w:id="36" w:name="_Toc258922097"/>
      <w:bookmarkStart w:id="37" w:name="_Toc292811910"/>
      <w:bookmarkStart w:id="38" w:name="_Toc257635514"/>
      <w:bookmarkStart w:id="39" w:name="_Toc144285579"/>
      <w:r>
        <w:rPr>
          <w:rFonts w:ascii="Times New Roman" w:eastAsiaTheme="majorEastAsia" w:hAnsi="Times New Roman" w:cs="Times New Roman"/>
          <w:bCs w:val="0"/>
          <w:sz w:val="24"/>
          <w:szCs w:val="24"/>
        </w:rPr>
        <w:t xml:space="preserve">7. Порядок подачи заявок на участие в </w:t>
      </w:r>
      <w:bookmarkEnd w:id="32"/>
      <w:bookmarkEnd w:id="33"/>
      <w:bookmarkEnd w:id="34"/>
      <w:bookmarkEnd w:id="35"/>
      <w:bookmarkEnd w:id="36"/>
      <w:bookmarkEnd w:id="37"/>
      <w:bookmarkEnd w:id="38"/>
      <w:r>
        <w:rPr>
          <w:rFonts w:ascii="Times New Roman" w:eastAsiaTheme="majorEastAsia" w:hAnsi="Times New Roman" w:cs="Times New Roman"/>
          <w:bCs w:val="0"/>
          <w:sz w:val="24"/>
          <w:szCs w:val="24"/>
        </w:rPr>
        <w:t>аукционе</w:t>
      </w:r>
      <w:bookmarkEnd w:id="39"/>
    </w:p>
    <w:p w:rsidR="00112E06" w:rsidRDefault="00C46C99">
      <w:pPr>
        <w:ind w:firstLine="540"/>
        <w:jc w:val="both"/>
      </w:pPr>
      <w:r>
        <w:t>7.1. Заявка на участие в аукционе подается в срок и по форме, которые установлены настоящей документацией об аукционе.</w:t>
      </w:r>
    </w:p>
    <w:p w:rsidR="00112E06" w:rsidRDefault="00C46C99">
      <w:pPr>
        <w:ind w:firstLine="540"/>
        <w:jc w:val="both"/>
      </w:pPr>
      <w:r>
        <w:t>7.2.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12E06" w:rsidRDefault="00C46C99">
      <w:pPr>
        <w:ind w:firstLine="540"/>
        <w:jc w:val="both"/>
      </w:pPr>
      <w:r>
        <w:t>7.3. Заявка на участие в аукционе должна содержать документы и сведения, указанные в пункте 19 раздела 1 настоящей документации об аукционе.</w:t>
      </w:r>
    </w:p>
    <w:p w:rsidR="00112E06" w:rsidRDefault="00C46C99">
      <w:pPr>
        <w:ind w:firstLine="540"/>
        <w:jc w:val="both"/>
      </w:pPr>
      <w:r>
        <w:t>7.4.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w:t>
      </w:r>
    </w:p>
    <w:p w:rsidR="00112E06" w:rsidRDefault="00C46C99">
      <w:pPr>
        <w:ind w:firstLine="540"/>
        <w:jc w:val="both"/>
      </w:pPr>
      <w:r>
        <w:t>7.5. Прием заявок на участие в аукционе осуществляется до даты и времени окончания срока подачи таких заявок.</w:t>
      </w:r>
    </w:p>
    <w:p w:rsidR="00112E06" w:rsidRDefault="00C46C99">
      <w:pPr>
        <w:ind w:firstLine="540"/>
        <w:jc w:val="both"/>
      </w:pPr>
      <w:r>
        <w:t>7.6.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112E06" w:rsidRDefault="00C46C99">
      <w:pPr>
        <w:ind w:firstLine="540"/>
        <w:jc w:val="both"/>
      </w:pPr>
      <w:r>
        <w:t>7.7.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40" w:name="_Toc144285580"/>
      <w:r>
        <w:rPr>
          <w:rFonts w:ascii="Times New Roman" w:eastAsiaTheme="majorEastAsia" w:hAnsi="Times New Roman" w:cs="Times New Roman"/>
          <w:bCs w:val="0"/>
          <w:sz w:val="24"/>
          <w:szCs w:val="24"/>
        </w:rPr>
        <w:t>8. Порядок и срок отзыва заявок на участие в аукционе</w:t>
      </w:r>
      <w:bookmarkEnd w:id="40"/>
    </w:p>
    <w:p w:rsidR="00112E06" w:rsidRDefault="00C46C99">
      <w:pPr>
        <w:ind w:firstLine="540"/>
        <w:jc w:val="both"/>
      </w:pPr>
      <w:r>
        <w:t xml:space="preserve">8.1. Заявитель вправе отозвать заявку в любое время до установленных даты и времени окончания срока подачи заявок на участие в аукционе. </w:t>
      </w:r>
    </w:p>
    <w:p w:rsidR="00112E06" w:rsidRDefault="00C46C99">
      <w:pPr>
        <w:ind w:firstLine="540"/>
        <w:jc w:val="both"/>
      </w:pPr>
      <w:r>
        <w:t>8.2.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41" w:name="_Toc144285581"/>
      <w:r>
        <w:rPr>
          <w:rFonts w:ascii="Times New Roman" w:eastAsiaTheme="majorEastAsia" w:hAnsi="Times New Roman" w:cs="Times New Roman"/>
          <w:bCs w:val="0"/>
          <w:sz w:val="24"/>
          <w:szCs w:val="24"/>
        </w:rPr>
        <w:t>9. Порядок рассмотрения заявок на участие в аукционе</w:t>
      </w:r>
      <w:bookmarkEnd w:id="41"/>
    </w:p>
    <w:p w:rsidR="00112E06" w:rsidRDefault="00C46C99">
      <w:pPr>
        <w:ind w:firstLine="540"/>
        <w:jc w:val="both"/>
      </w:pPr>
      <w:r>
        <w:t>9.1.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подпунктом 2) пункта 18 раздела 1 настоящей документации об аукционе.</w:t>
      </w:r>
    </w:p>
    <w:p w:rsidR="00112E06" w:rsidRDefault="00C46C99">
      <w:pPr>
        <w:ind w:firstLine="540"/>
        <w:jc w:val="both"/>
      </w:pPr>
      <w:r>
        <w:t>9.2. Срок рассмотрения заявок на участие в аукционе не может превышать двух дней с даты окончания срока подачи заявок.</w:t>
      </w:r>
    </w:p>
    <w:p w:rsidR="00112E06" w:rsidRDefault="00C46C99">
      <w:pPr>
        <w:ind w:firstLine="540"/>
        <w:jc w:val="both"/>
      </w:pPr>
      <w:r>
        <w:t>9.3.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112E06" w:rsidRDefault="00C46C99">
      <w:pPr>
        <w:ind w:firstLine="540"/>
        <w:jc w:val="both"/>
      </w:pPr>
      <w:r>
        <w:t>9.4.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подпунктом 6.2 пункта 6 раздела 2 настоящей документации об аукционе, которое оформляется протоколом рассмотрения заявок на участие в аукционе.</w:t>
      </w:r>
    </w:p>
    <w:p w:rsidR="00112E06" w:rsidRDefault="00C46C99">
      <w:pPr>
        <w:ind w:firstLine="540"/>
        <w:jc w:val="both"/>
      </w:pPr>
      <w:r>
        <w:t>9.5.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112E06" w:rsidRDefault="00C46C99">
      <w:pPr>
        <w:ind w:firstLine="540"/>
        <w:jc w:val="both"/>
      </w:pPr>
      <w: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12E06" w:rsidRDefault="00C46C99">
      <w:pPr>
        <w:ind w:firstLine="540"/>
        <w:jc w:val="both"/>
      </w:pPr>
      <w:r>
        <w:t>9.6.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112E06" w:rsidRDefault="00C46C99">
      <w:pPr>
        <w:ind w:firstLine="540"/>
        <w:jc w:val="both"/>
      </w:pPr>
      <w: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112E06" w:rsidRDefault="00C46C99">
      <w:pPr>
        <w:ind w:firstLine="540"/>
        <w:jc w:val="both"/>
      </w:pPr>
      <w:r>
        <w:t>9.7. 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112E06" w:rsidRDefault="00C46C99">
      <w:pPr>
        <w:ind w:firstLine="540"/>
        <w:jc w:val="both"/>
      </w:pPr>
      <w:r>
        <w:t>9.8.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112E06" w:rsidRDefault="00C46C99">
      <w:pPr>
        <w:ind w:firstLine="540"/>
        <w:jc w:val="both"/>
      </w:pPr>
      <w: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112E06" w:rsidRDefault="00C46C99">
      <w:pPr>
        <w:ind w:firstLine="540"/>
        <w:jc w:val="both"/>
      </w:pPr>
      <w: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112E06" w:rsidRDefault="00C46C99">
      <w:pPr>
        <w:ind w:firstLine="540"/>
        <w:jc w:val="both"/>
      </w:pPr>
      <w:r>
        <w:t xml:space="preserve">9.9.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указанной в извещении о проведении аукциона. </w:t>
      </w:r>
    </w:p>
    <w:p w:rsidR="00112E06" w:rsidRDefault="00C46C99">
      <w:pPr>
        <w:ind w:firstLine="540"/>
        <w:jc w:val="both"/>
      </w:pPr>
      <w:r>
        <w:t>9.10. Заключение договора для единственного заявителя на участие в аукционе, единственного участника аукциона, является обязательным.</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42" w:name="_Toc144285582"/>
      <w:r>
        <w:rPr>
          <w:rFonts w:ascii="Times New Roman" w:eastAsiaTheme="majorEastAsia" w:hAnsi="Times New Roman" w:cs="Times New Roman"/>
          <w:bCs w:val="0"/>
          <w:sz w:val="24"/>
          <w:szCs w:val="24"/>
        </w:rPr>
        <w:t>10. Порядок проведения аукциона</w:t>
      </w:r>
      <w:bookmarkEnd w:id="42"/>
    </w:p>
    <w:p w:rsidR="00112E06" w:rsidRDefault="00C46C99">
      <w:pPr>
        <w:ind w:firstLine="540"/>
        <w:jc w:val="both"/>
      </w:pPr>
      <w:r>
        <w:t>10.1. В аукционе могут участвовать только заявители, признанные участниками аукциона.</w:t>
      </w:r>
    </w:p>
    <w:p w:rsidR="00112E06" w:rsidRDefault="00C46C99">
      <w:pPr>
        <w:ind w:firstLine="540"/>
        <w:jc w:val="both"/>
      </w:pPr>
      <w:r>
        <w:t>10.2. Аукцион проводится не позднее одного рабочего дня со дня размещения на официальном сайте информации, предусмотренной подпунктом 9.6 пункта 9 раздела 2 настоящей документации,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112E06" w:rsidRDefault="00C46C99">
      <w:pPr>
        <w:ind w:firstLine="540"/>
        <w:jc w:val="both"/>
      </w:pPr>
      <w:r>
        <w:t>10.3.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112E06" w:rsidRDefault="00C46C99">
      <w:pPr>
        <w:ind w:firstLine="540"/>
        <w:jc w:val="both"/>
      </w:pPr>
      <w:r>
        <w:t>10.4.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112E06" w:rsidRDefault="00C46C99">
      <w:pPr>
        <w:ind w:firstLine="540"/>
        <w:jc w:val="both"/>
      </w:pPr>
      <w: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112E06" w:rsidRDefault="00C46C99">
      <w:pPr>
        <w:ind w:firstLine="540"/>
        <w:jc w:val="both"/>
      </w:pPr>
      <w:r>
        <w:t>10.5.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112E06" w:rsidRDefault="00C46C99">
      <w:pPr>
        <w:ind w:firstLine="540"/>
        <w:jc w:val="both"/>
      </w:pPr>
      <w:r>
        <w:t>10.6. Победителем аукциона признается лицо, предложившее наиболее высокую цену договора.</w:t>
      </w:r>
    </w:p>
    <w:p w:rsidR="00112E06" w:rsidRDefault="00C46C99">
      <w:pPr>
        <w:ind w:firstLine="540"/>
        <w:jc w:val="both"/>
      </w:pPr>
      <w:r>
        <w:t>10.7.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112E06" w:rsidRDefault="00C46C99">
      <w:pPr>
        <w:ind w:firstLine="540"/>
        <w:jc w:val="both"/>
      </w:pPr>
      <w:r>
        <w:t>10.8.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112E06" w:rsidRDefault="00C46C99">
      <w:pPr>
        <w:ind w:firstLine="540"/>
        <w:jc w:val="both"/>
      </w:pPr>
      <w:r>
        <w:t>1) дата и время проведения аукциона;</w:t>
      </w:r>
    </w:p>
    <w:p w:rsidR="00112E06" w:rsidRDefault="00C46C99">
      <w:pPr>
        <w:ind w:firstLine="540"/>
        <w:jc w:val="both"/>
        <w:rPr>
          <w:ins w:id="43" w:author="Слинченко Дмитрий Сергеевич" w:date="2024-10-03T14:30:00Z"/>
        </w:rPr>
      </w:pPr>
      <w:r>
        <w:t>2) полные наименования (для юридических лиц), фамилии, имена, отчества (при наличии) (для физических лиц) участников аукциона;</w:t>
      </w:r>
    </w:p>
    <w:p w:rsidR="00615B5F" w:rsidRDefault="00615B5F">
      <w:pPr>
        <w:ind w:firstLine="540"/>
        <w:jc w:val="both"/>
        <w:rPr>
          <w:ins w:id="44" w:author="Слинченко Дмитрий Сергеевич" w:date="2024-10-03T14:30:00Z"/>
        </w:rPr>
      </w:pPr>
    </w:p>
    <w:p w:rsidR="00615B5F" w:rsidRDefault="00615B5F">
      <w:pPr>
        <w:ind w:firstLine="540"/>
        <w:jc w:val="both"/>
      </w:pPr>
    </w:p>
    <w:p w:rsidR="00112E06" w:rsidRDefault="00C46C99">
      <w:pPr>
        <w:ind w:firstLine="540"/>
        <w:jc w:val="both"/>
      </w:pPr>
      <w:r>
        <w:t>3) начальная (минимальная) цена договора (цена лота), последнее и предпоследнее предложения о цене договора;</w:t>
      </w:r>
    </w:p>
    <w:p w:rsidR="00112E06" w:rsidRDefault="00C46C99">
      <w:pPr>
        <w:ind w:firstLine="540"/>
        <w:jc w:val="both"/>
      </w:pPr>
      <w: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112E06" w:rsidRDefault="00C46C99">
      <w:pPr>
        <w:ind w:firstLine="540"/>
        <w:jc w:val="both"/>
      </w:pPr>
      <w:r>
        <w:t>10.9.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112E06" w:rsidRDefault="00C46C99">
      <w:pPr>
        <w:ind w:firstLine="540"/>
        <w:jc w:val="both"/>
      </w:pPr>
      <w:r>
        <w:t>10.10.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112E06" w:rsidRDefault="00C46C99">
      <w:pPr>
        <w:ind w:firstLine="540"/>
        <w:jc w:val="both"/>
      </w:pPr>
      <w:r>
        <w:t>10.11.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112E06" w:rsidRDefault="00C46C99">
      <w:pPr>
        <w:ind w:firstLine="540"/>
        <w:jc w:val="both"/>
      </w:pPr>
      <w:r>
        <w:t>10.12.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112E06" w:rsidRDefault="00C46C99">
      <w:pPr>
        <w:ind w:firstLine="540"/>
        <w:jc w:val="both"/>
      </w:pPr>
      <w:r>
        <w:t>10.13. Если в течение 60 минут от начала проведения аукциона участники аукциона не подали ни одного предложения о цене договора, предусматривающего более высокую цену договора, чем начальная (минимальная) цена договора,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112E06" w:rsidRDefault="00C46C99">
      <w:pPr>
        <w:ind w:firstLine="540"/>
        <w:jc w:val="both"/>
      </w:pPr>
      <w: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p>
    <w:p w:rsidR="00112E06" w:rsidRDefault="00C46C99">
      <w:pPr>
        <w:pStyle w:val="31"/>
        <w:keepLines/>
        <w:tabs>
          <w:tab w:val="left" w:pos="568"/>
        </w:tabs>
        <w:spacing w:before="120" w:after="120"/>
        <w:ind w:firstLine="567"/>
        <w:jc w:val="both"/>
        <w:rPr>
          <w:rFonts w:ascii="Times New Roman" w:eastAsiaTheme="majorEastAsia" w:hAnsi="Times New Roman" w:cs="Times New Roman"/>
          <w:bCs w:val="0"/>
          <w:sz w:val="24"/>
          <w:szCs w:val="24"/>
        </w:rPr>
      </w:pPr>
      <w:bookmarkStart w:id="45" w:name="_Toc218412026"/>
      <w:bookmarkStart w:id="46" w:name="_Toc220145612"/>
      <w:bookmarkStart w:id="47" w:name="_Toc253496945"/>
      <w:bookmarkStart w:id="48" w:name="_Toc144285583"/>
      <w:bookmarkStart w:id="49" w:name="_Toc257635546"/>
      <w:bookmarkStart w:id="50" w:name="_Toc258922130"/>
      <w:bookmarkStart w:id="51" w:name="_Toc292811942"/>
      <w:bookmarkStart w:id="52" w:name="_Toc256586926"/>
      <w:r>
        <w:rPr>
          <w:rFonts w:ascii="Times New Roman" w:eastAsiaTheme="majorEastAsia" w:hAnsi="Times New Roman" w:cs="Times New Roman"/>
          <w:bCs w:val="0"/>
          <w:sz w:val="24"/>
          <w:szCs w:val="24"/>
        </w:rPr>
        <w:t xml:space="preserve">11. Заключение </w:t>
      </w:r>
      <w:bookmarkEnd w:id="45"/>
      <w:bookmarkEnd w:id="46"/>
      <w:bookmarkEnd w:id="47"/>
      <w:r>
        <w:rPr>
          <w:rFonts w:ascii="Times New Roman" w:eastAsiaTheme="majorEastAsia" w:hAnsi="Times New Roman" w:cs="Times New Roman"/>
          <w:bCs w:val="0"/>
          <w:sz w:val="24"/>
          <w:szCs w:val="24"/>
        </w:rPr>
        <w:t>договора</w:t>
      </w:r>
      <w:bookmarkEnd w:id="48"/>
      <w:r>
        <w:rPr>
          <w:rFonts w:ascii="Times New Roman" w:eastAsiaTheme="majorEastAsia" w:hAnsi="Times New Roman" w:cs="Times New Roman"/>
          <w:bCs w:val="0"/>
          <w:sz w:val="24"/>
          <w:szCs w:val="24"/>
        </w:rPr>
        <w:t xml:space="preserve"> </w:t>
      </w:r>
      <w:bookmarkEnd w:id="49"/>
      <w:bookmarkEnd w:id="50"/>
      <w:bookmarkEnd w:id="51"/>
      <w:bookmarkEnd w:id="52"/>
    </w:p>
    <w:p w:rsidR="00112E06" w:rsidRDefault="00C46C99">
      <w:pPr>
        <w:ind w:firstLine="540"/>
        <w:jc w:val="both"/>
      </w:pPr>
      <w:r>
        <w:t xml:space="preserve">11.1. Заключение договора осуществляется в порядке, предусмотренном Гражданским кодексом Российской Федерации (далее – ГК РФ) и иными федеральными законами. </w:t>
      </w:r>
    </w:p>
    <w:p w:rsidR="00112E06" w:rsidRDefault="00C46C99">
      <w:pPr>
        <w:ind w:firstLine="540"/>
        <w:jc w:val="both"/>
      </w:pPr>
      <w:r>
        <w:t>Победитель аукциона (или участник аукциона, который сделал предпоследнее предложение о цене договора, или единственный заявитель на участие в аукционе, или единственный участник аукциона) (далее – Победитель аукциона) в срок не позднее десяти календарных дней с момента передачи ему одного экземпляра протокола аукциона либо протокола о признании аукциона несостоявшимся и проекта договора обязан представить Организатору аукциона подписанный договор.</w:t>
      </w:r>
    </w:p>
    <w:p w:rsidR="00112E06" w:rsidRDefault="00C46C99">
      <w:pPr>
        <w:ind w:firstLine="540"/>
        <w:jc w:val="both"/>
      </w:pPr>
      <w:r>
        <w:t xml:space="preserve">Договор подписывается в течение тридцати дней со дня размещения на сайте торгов протокола аукциона либо протокола о признании аукциона несостоявшимся. Организатор аукциона направляет подписанный договор на согласование в Федеральное агентство морского и речного транспорта (далее – </w:t>
      </w:r>
      <w:proofErr w:type="spellStart"/>
      <w:r>
        <w:t>Росморречфлот</w:t>
      </w:r>
      <w:proofErr w:type="spellEnd"/>
      <w:r>
        <w:t xml:space="preserve">). Договор считается заключенным после его согласования </w:t>
      </w:r>
      <w:proofErr w:type="spellStart"/>
      <w:r>
        <w:t>Росморречфлотом</w:t>
      </w:r>
      <w:proofErr w:type="spellEnd"/>
      <w:r>
        <w:t>.</w:t>
      </w:r>
    </w:p>
    <w:p w:rsidR="00112E06" w:rsidRDefault="00C46C99">
      <w:pPr>
        <w:ind w:firstLine="540"/>
        <w:jc w:val="both"/>
      </w:pPr>
      <w:r>
        <w:t>11.2. В случае если физическое лицо признано Победителем аукциона, то до заключения договора физическое лицо обязано зарегистрироваться в качестве индивидуального предпринимателя в порядке, предусмотренном законодательством Российской Федерации, в соответствии с пунктом 4 статьи 29 Федерального закона от 08.11.2007 № 261-ФЗ «О морских портах в Российской Федерации и о внесении изменений в отдельные законодательные акты Российской Федерации», в котором указано, что объекты инфраструктуры морского порта могут передаваться во владение, в пользование юридическим лицам, индивидуальным предпринимателям.</w:t>
      </w:r>
    </w:p>
    <w:p w:rsidR="001C54DC" w:rsidRDefault="001C54DC">
      <w:pPr>
        <w:ind w:firstLine="540"/>
        <w:jc w:val="both"/>
      </w:pPr>
      <w:r>
        <w:t xml:space="preserve">11.3. </w:t>
      </w:r>
      <w:r w:rsidRPr="001C54DC">
        <w:t>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указанной в извещении о проведении аукциона.</w:t>
      </w:r>
    </w:p>
    <w:p w:rsidR="001C54DC" w:rsidRDefault="001C54DC">
      <w:pPr>
        <w:ind w:firstLine="540"/>
        <w:jc w:val="both"/>
      </w:pPr>
      <w:r>
        <w:t xml:space="preserve">11.4. </w:t>
      </w:r>
      <w:r w:rsidRPr="001C54DC">
        <w:t>Заключение договора для единственного заявителя на участие в аукционе, единственного участника аукциона, является обязательным.</w:t>
      </w:r>
    </w:p>
    <w:p w:rsidR="00112E06" w:rsidRDefault="00C46C99">
      <w:pPr>
        <w:ind w:firstLine="540"/>
        <w:jc w:val="both"/>
      </w:pPr>
      <w:r>
        <w:t>11.</w:t>
      </w:r>
      <w:r w:rsidR="00245336">
        <w:t>5</w:t>
      </w:r>
      <w:r>
        <w:t>. В соответствии с пунктом 5 статьи 448 ГК РФ, при заключении договора с Победителем аукциона, сумма внесенного им задатка засчитывается в счет исполнения обязательств по заключенному договору.</w:t>
      </w:r>
    </w:p>
    <w:p w:rsidR="00112E06" w:rsidRDefault="00C46C99">
      <w:pPr>
        <w:ind w:firstLine="540"/>
        <w:jc w:val="both"/>
      </w:pPr>
      <w:r>
        <w:t>11.</w:t>
      </w:r>
      <w:r w:rsidR="00245336">
        <w:t>6</w:t>
      </w:r>
      <w:r>
        <w:t xml:space="preserve">. В случае, если победитель аукциона уклонился от заключения договора, заключение договора осуществляется с участником аукциона, который сделал предпоследнее предложение о цене договора. </w:t>
      </w:r>
    </w:p>
    <w:p w:rsidR="00112E06" w:rsidRDefault="00C46C99">
      <w:pPr>
        <w:ind w:firstLine="540"/>
        <w:jc w:val="both"/>
      </w:pPr>
      <w:r>
        <w:t>11.</w:t>
      </w:r>
      <w:r w:rsidR="00245336">
        <w:t>7</w:t>
      </w:r>
      <w:r>
        <w:t>. В случае уклонения Победителя аукциона</w:t>
      </w:r>
      <w:r w:rsidR="001C54DC">
        <w:t xml:space="preserve"> (</w:t>
      </w:r>
      <w:r w:rsidR="001C54DC" w:rsidRPr="001C54DC">
        <w:t xml:space="preserve">или участника аукциона, который сделал предпоследнее предложение о цене договора, или единственного заявителя на участие в аукционе, или единственного участника </w:t>
      </w:r>
      <w:proofErr w:type="gramStart"/>
      <w:r w:rsidR="001C54DC" w:rsidRPr="001C54DC">
        <w:t xml:space="preserve">аукциона) </w:t>
      </w:r>
      <w:r>
        <w:t xml:space="preserve"> от</w:t>
      </w:r>
      <w:proofErr w:type="gramEnd"/>
      <w:r>
        <w:t xml:space="preserve"> заключения договора в соответствии с пунктом 2 статьи 381 ГК РФ задаток, внесенный им, не возвращается.</w:t>
      </w:r>
      <w:r>
        <w:br w:type="page"/>
      </w:r>
    </w:p>
    <w:p w:rsidR="00737737" w:rsidRDefault="00737737" w:rsidP="00737737">
      <w:pPr>
        <w:pStyle w:val="a4"/>
        <w:spacing w:before="240"/>
        <w:outlineLvl w:val="0"/>
        <w:rPr>
          <w:b/>
          <w:bCs/>
        </w:rPr>
      </w:pPr>
      <w:bookmarkStart w:id="53" w:name="_Toc144285584"/>
      <w:bookmarkStart w:id="54" w:name="_Toc292811962"/>
      <w:r>
        <w:rPr>
          <w:b/>
          <w:bCs/>
        </w:rPr>
        <w:t>РАЗДЕЛ 3. ОБРАЗЦЫ ФОРМ</w:t>
      </w:r>
      <w:bookmarkEnd w:id="53"/>
      <w:bookmarkEnd w:id="54"/>
    </w:p>
    <w:p w:rsidR="00737737" w:rsidRDefault="00737737" w:rsidP="00737737">
      <w:pPr>
        <w:pStyle w:val="11"/>
        <w:jc w:val="right"/>
        <w:rPr>
          <w:sz w:val="22"/>
          <w:szCs w:val="22"/>
        </w:rPr>
      </w:pPr>
      <w:bookmarkStart w:id="55" w:name="_Toc144285585"/>
      <w:bookmarkStart w:id="56" w:name="_Toc258922154"/>
      <w:bookmarkStart w:id="57" w:name="_Toc121738779"/>
      <w:r>
        <w:rPr>
          <w:sz w:val="22"/>
          <w:szCs w:val="22"/>
        </w:rPr>
        <w:t>ФОРМА 1</w:t>
      </w:r>
      <w:bookmarkEnd w:id="55"/>
      <w:bookmarkEnd w:id="56"/>
      <w:bookmarkEnd w:id="57"/>
    </w:p>
    <w:p w:rsidR="00737737" w:rsidRDefault="00737737" w:rsidP="00737737">
      <w:pPr>
        <w:spacing w:before="240"/>
        <w:rPr>
          <w:b/>
          <w:i/>
          <w:sz w:val="22"/>
          <w:szCs w:val="22"/>
          <w:u w:val="single"/>
        </w:rPr>
      </w:pPr>
      <w:r>
        <w:rPr>
          <w:b/>
          <w:i/>
          <w:sz w:val="22"/>
          <w:szCs w:val="22"/>
          <w:u w:val="single"/>
        </w:rPr>
        <w:t xml:space="preserve">На бланке организации </w:t>
      </w:r>
    </w:p>
    <w:p w:rsidR="00737737" w:rsidRDefault="00737737" w:rsidP="00737737">
      <w:pPr>
        <w:rPr>
          <w:b/>
          <w:sz w:val="22"/>
          <w:szCs w:val="22"/>
        </w:rPr>
      </w:pPr>
      <w:r>
        <w:rPr>
          <w:b/>
          <w:i/>
          <w:sz w:val="22"/>
          <w:szCs w:val="22"/>
        </w:rPr>
        <w:t>Дата, исх. Номер</w:t>
      </w:r>
      <w:r>
        <w:rPr>
          <w:b/>
          <w:sz w:val="22"/>
          <w:szCs w:val="22"/>
        </w:rPr>
        <w:tab/>
      </w:r>
      <w:r>
        <w:rPr>
          <w:b/>
          <w:sz w:val="22"/>
          <w:szCs w:val="22"/>
        </w:rPr>
        <w:tab/>
      </w:r>
      <w:r>
        <w:rPr>
          <w:b/>
          <w:sz w:val="22"/>
          <w:szCs w:val="22"/>
        </w:rPr>
        <w:tab/>
      </w:r>
      <w:r>
        <w:rPr>
          <w:b/>
          <w:sz w:val="22"/>
          <w:szCs w:val="22"/>
        </w:rPr>
        <w:tab/>
      </w:r>
      <w:r>
        <w:rPr>
          <w:b/>
          <w:sz w:val="22"/>
          <w:szCs w:val="22"/>
        </w:rPr>
        <w:tab/>
        <w:t>Организатору аукциона: ФГУП «НИКИМП»</w:t>
      </w:r>
    </w:p>
    <w:p w:rsidR="00737737" w:rsidRDefault="00737737" w:rsidP="00737737">
      <w:pPr>
        <w:pStyle w:val="32"/>
        <w:ind w:firstLine="709"/>
      </w:pPr>
    </w:p>
    <w:p w:rsidR="00737737" w:rsidRDefault="00737737" w:rsidP="00737737">
      <w:pPr>
        <w:pStyle w:val="32"/>
        <w:ind w:firstLine="709"/>
      </w:pPr>
    </w:p>
    <w:p w:rsidR="00737737" w:rsidRDefault="00737737" w:rsidP="00737737">
      <w:pPr>
        <w:pStyle w:val="32"/>
        <w:ind w:firstLine="709"/>
      </w:pPr>
    </w:p>
    <w:p w:rsidR="00737737" w:rsidRDefault="00737737" w:rsidP="00737737">
      <w:pPr>
        <w:pStyle w:val="32"/>
        <w:ind w:firstLine="709"/>
      </w:pPr>
      <w:r>
        <w:t>ЗАЯВКА НА УЧАСТИЕ В АУКЦИОНЕ В ЭЛЕКТРОННОЙ ФОРМЕ № ЦА 1-24 Ар</w:t>
      </w:r>
    </w:p>
    <w:p w:rsidR="00737737" w:rsidRDefault="00737737" w:rsidP="00737737">
      <w:pPr>
        <w:pStyle w:val="32"/>
        <w:jc w:val="both"/>
      </w:pPr>
      <w:r>
        <w:t>на право заключения договора аренды объектов федерального имущества, закрепленных за ФГУП «НИКИМП» на праве хозяйственного ведения, находящихся на балансовом учете Керченского филиала ФГУП «НИКИМП», расположенных в морском порту Керчь.</w:t>
      </w:r>
    </w:p>
    <w:p w:rsidR="00737737" w:rsidRDefault="00737737" w:rsidP="00737737">
      <w:pPr>
        <w:pStyle w:val="32"/>
        <w:ind w:right="74" w:firstLine="709"/>
        <w:jc w:val="both"/>
        <w:rPr>
          <w:bCs/>
          <w:iCs/>
        </w:rPr>
      </w:pPr>
      <w:r>
        <w:rPr>
          <w:bCs/>
          <w:iCs/>
        </w:rPr>
        <w:t xml:space="preserve">1. Изучив документацию об аукционе в электронной форме № ЦА 1-24 Ар на право заключения </w:t>
      </w:r>
      <w:r>
        <w:t>договора аренды объектов федерального имущества, закрепленных за ФГУП «НИКИМП» на праве хозяйственного ведения, находящихся на балансовом учете Керченского филиала ФГУП «НИКИМП», расположенных в морском порту Керчь</w:t>
      </w:r>
      <w:r>
        <w:rPr>
          <w:bCs/>
          <w:iCs/>
        </w:rPr>
        <w:t xml:space="preserve"> (далее – аукцион), а также применимые к данному аукциону законодательство и нормативно-правовые акты</w:t>
      </w:r>
    </w:p>
    <w:p w:rsidR="00737737" w:rsidRDefault="00737737" w:rsidP="00737737">
      <w:pPr>
        <w:pStyle w:val="32"/>
        <w:ind w:right="74"/>
        <w:jc w:val="both"/>
        <w:rPr>
          <w:bCs/>
          <w:i/>
          <w:iCs/>
          <w:sz w:val="22"/>
          <w:szCs w:val="22"/>
        </w:rPr>
      </w:pPr>
      <w:r>
        <w:rPr>
          <w:bCs/>
          <w:i/>
          <w:iCs/>
          <w:sz w:val="22"/>
          <w:szCs w:val="22"/>
        </w:rPr>
        <w:t>____________________________________________________________________________________________</w:t>
      </w:r>
    </w:p>
    <w:p w:rsidR="00737737" w:rsidRDefault="00737737" w:rsidP="00737737">
      <w:pPr>
        <w:pStyle w:val="32"/>
        <w:ind w:right="74"/>
        <w:rPr>
          <w:bCs/>
          <w:i/>
          <w:iCs/>
          <w:sz w:val="20"/>
          <w:szCs w:val="20"/>
        </w:rPr>
      </w:pPr>
      <w:r>
        <w:rPr>
          <w:bCs/>
          <w:i/>
          <w:iCs/>
          <w:sz w:val="20"/>
          <w:szCs w:val="20"/>
        </w:rPr>
        <w:t xml:space="preserve">(полное наименование и ИНН юридического лица / ФИО физического лица, в </w:t>
      </w:r>
      <w:proofErr w:type="spellStart"/>
      <w:r>
        <w:rPr>
          <w:bCs/>
          <w:i/>
          <w:iCs/>
          <w:sz w:val="20"/>
          <w:szCs w:val="20"/>
        </w:rPr>
        <w:t>т.ч</w:t>
      </w:r>
      <w:proofErr w:type="spellEnd"/>
      <w:r>
        <w:rPr>
          <w:bCs/>
          <w:i/>
          <w:iCs/>
          <w:sz w:val="20"/>
          <w:szCs w:val="20"/>
        </w:rPr>
        <w:t>. индивидуального предпринимателя)</w:t>
      </w:r>
    </w:p>
    <w:p w:rsidR="00737737" w:rsidRDefault="00737737" w:rsidP="00737737">
      <w:pPr>
        <w:pStyle w:val="32"/>
        <w:ind w:right="76"/>
        <w:jc w:val="both"/>
        <w:rPr>
          <w:bCs/>
          <w:iCs/>
        </w:rPr>
      </w:pPr>
      <w:r>
        <w:rPr>
          <w:bCs/>
          <w:iCs/>
        </w:rPr>
        <w:t>в лице_______________________________________________________________________________</w:t>
      </w:r>
    </w:p>
    <w:p w:rsidR="00737737" w:rsidRDefault="00737737" w:rsidP="00737737">
      <w:pPr>
        <w:pStyle w:val="32"/>
        <w:ind w:right="76"/>
        <w:rPr>
          <w:bCs/>
          <w:iCs/>
          <w:sz w:val="20"/>
          <w:szCs w:val="20"/>
        </w:rPr>
      </w:pPr>
      <w:r>
        <w:rPr>
          <w:bCs/>
          <w:iCs/>
          <w:sz w:val="20"/>
          <w:szCs w:val="20"/>
        </w:rPr>
        <w:t>(</w:t>
      </w:r>
      <w:r>
        <w:rPr>
          <w:bCs/>
          <w:i/>
          <w:sz w:val="20"/>
          <w:szCs w:val="20"/>
        </w:rPr>
        <w:t>наименование должности, Ф.И.О. руководителя, уполномоченного лица</w:t>
      </w:r>
      <w:r>
        <w:rPr>
          <w:bCs/>
          <w:iCs/>
          <w:sz w:val="20"/>
          <w:szCs w:val="20"/>
        </w:rPr>
        <w:t>)</w:t>
      </w:r>
    </w:p>
    <w:p w:rsidR="00737737" w:rsidRDefault="00737737" w:rsidP="00737737">
      <w:pPr>
        <w:pStyle w:val="32"/>
        <w:spacing w:before="120"/>
        <w:ind w:right="74"/>
        <w:jc w:val="both"/>
        <w:rPr>
          <w:bCs/>
          <w:iCs/>
        </w:rPr>
      </w:pPr>
      <w:r>
        <w:rPr>
          <w:bCs/>
          <w:iCs/>
        </w:rPr>
        <w:t>сообщает о согласии участвовать в аукционе на условиях, установленных документацией об Аукционе.</w:t>
      </w:r>
    </w:p>
    <w:p w:rsidR="00737737" w:rsidRDefault="00737737" w:rsidP="00737737">
      <w:pPr>
        <w:pStyle w:val="32"/>
        <w:spacing w:before="120" w:after="120"/>
        <w:ind w:firstLine="709"/>
        <w:jc w:val="both"/>
        <w:rPr>
          <w:b w:val="0"/>
        </w:rPr>
      </w:pPr>
      <w:r>
        <w:rPr>
          <w:b w:val="0"/>
        </w:rPr>
        <w:t xml:space="preserve">2. Мы согласны заключить договор </w:t>
      </w:r>
      <w:r>
        <w:rPr>
          <w:b w:val="0"/>
          <w:color w:val="000000"/>
        </w:rPr>
        <w:t xml:space="preserve">аренды объекта </w:t>
      </w:r>
      <w:r>
        <w:rPr>
          <w:b w:val="0"/>
        </w:rPr>
        <w:t>договора аренды объектов федерального имущества, закрепленных за ФГУП «НИКИМП» на праве хозяйственного ведения, находящихся на балансовом учете Керченского филиала ФГУП «НИКИМП», расположенных в морском порту Керчь (далее – договор), в соответствии с требованиями документации об аукционе.</w:t>
      </w:r>
    </w:p>
    <w:p w:rsidR="00737737" w:rsidRDefault="00737737" w:rsidP="00737737">
      <w:pPr>
        <w:pStyle w:val="34"/>
        <w:spacing w:before="120"/>
        <w:ind w:left="0" w:firstLine="720"/>
        <w:jc w:val="both"/>
        <w:rPr>
          <w:sz w:val="24"/>
          <w:szCs w:val="24"/>
        </w:rPr>
      </w:pPr>
      <w:r>
        <w:rPr>
          <w:sz w:val="24"/>
          <w:szCs w:val="24"/>
        </w:rPr>
        <w:t>3. Если наше предложение о цене договора будет наивысшим по итогам проведения аукциона, мы берем на себя обязательства подписать договор в соответствии с требованиями документации об аукционе и условиями нашего предложения, которое мы просим включить в договор.</w:t>
      </w:r>
    </w:p>
    <w:p w:rsidR="00737737" w:rsidRDefault="00737737" w:rsidP="00737737">
      <w:pPr>
        <w:pStyle w:val="a4"/>
        <w:widowControl w:val="0"/>
        <w:spacing w:before="120"/>
        <w:ind w:firstLine="709"/>
        <w:jc w:val="both"/>
      </w:pPr>
      <w:r>
        <w:t>4. В случае если наше предложение о цене договора будет признано лучшим, мы берем на себя обязательства подписать договор на срок _______________ в соответствии с требованиями документации об аукционе и условиями нашего предложения, в течение 10 (десяти) дней со дня передачи нам проекта договора.</w:t>
      </w:r>
    </w:p>
    <w:p w:rsidR="00737737" w:rsidRDefault="00737737" w:rsidP="00737737">
      <w:pPr>
        <w:ind w:firstLine="680"/>
        <w:jc w:val="both"/>
      </w:pPr>
      <w:r>
        <w:t>5. В случае если наше предложение будет лучшим после предложения победителя Аукциона, а победитель Аукциона будет признан уклонившимся от заключения договора, мы обязуемся подписать данный Договор</w:t>
      </w:r>
      <w:r>
        <w:rPr>
          <w:bCs/>
        </w:rPr>
        <w:t xml:space="preserve"> </w:t>
      </w:r>
      <w:r>
        <w:t>в соответствии с требованиями документации об Аукционе и условиями нашего предложения по цене.</w:t>
      </w:r>
    </w:p>
    <w:p w:rsidR="00737737" w:rsidRDefault="00737737" w:rsidP="00737737">
      <w:pPr>
        <w:pStyle w:val="a4"/>
        <w:widowControl w:val="0"/>
        <w:spacing w:after="0"/>
        <w:ind w:firstLine="709"/>
        <w:jc w:val="both"/>
      </w:pPr>
      <w:r>
        <w:t xml:space="preserve">6. В случае если наше предложение будет единственным, мы согласны </w:t>
      </w:r>
      <w:r>
        <w:rPr>
          <w:color w:val="000000"/>
        </w:rPr>
        <w:t xml:space="preserve">заключить Договор </w:t>
      </w:r>
      <w:r>
        <w:t>по цене</w:t>
      </w:r>
      <w:r>
        <w:rPr>
          <w:rStyle w:val="af6"/>
          <w:rFonts w:eastAsia="Calibri"/>
        </w:rPr>
        <w:footnoteReference w:id="1"/>
      </w:r>
      <w:r>
        <w:t>:</w:t>
      </w:r>
    </w:p>
    <w:p w:rsidR="00737737" w:rsidRDefault="00737737" w:rsidP="00737737">
      <w:pPr>
        <w:pStyle w:val="a4"/>
        <w:widowControl w:val="0"/>
        <w:jc w:val="both"/>
        <w:rPr>
          <w:rFonts w:eastAsia="Arial Unicode MS"/>
          <w:b/>
          <w:i/>
        </w:rPr>
      </w:pPr>
      <w:r>
        <w:rPr>
          <w:b/>
          <w:i/>
          <w:color w:val="000000"/>
        </w:rPr>
        <w:t>_________________________________________________</w:t>
      </w:r>
      <w:r>
        <w:rPr>
          <w:b/>
          <w:bCs/>
          <w:i/>
        </w:rPr>
        <w:t xml:space="preserve"> рублей ___ коп.</w:t>
      </w:r>
      <w:r>
        <w:rPr>
          <w:rFonts w:eastAsia="Arial Unicode MS"/>
          <w:b/>
          <w:i/>
        </w:rPr>
        <w:t xml:space="preserve"> (с учетом НДС 20%)</w:t>
      </w:r>
      <w:r>
        <w:t>.</w:t>
      </w:r>
    </w:p>
    <w:p w:rsidR="00737737" w:rsidRDefault="00737737" w:rsidP="00737737">
      <w:pPr>
        <w:pStyle w:val="a4"/>
        <w:widowControl w:val="0"/>
        <w:spacing w:after="0"/>
        <w:ind w:firstLine="709"/>
        <w:jc w:val="both"/>
      </w:pPr>
      <w:r>
        <w:t>7</w:t>
      </w:r>
      <w:r>
        <w:rPr>
          <w:rStyle w:val="af6"/>
          <w:rFonts w:eastAsia="Calibri"/>
        </w:rPr>
        <w:footnoteReference w:id="2"/>
      </w:r>
      <w:r>
        <w:t xml:space="preserve">. До заключения договора беру на себя обязательство зарегистрироваться в качестве индивидуального предпринимателя в порядке, предусмотренном законодательством Российской Федерации. </w:t>
      </w:r>
    </w:p>
    <w:p w:rsidR="00737737" w:rsidRDefault="00737737" w:rsidP="00737737">
      <w:pPr>
        <w:pStyle w:val="a4"/>
        <w:widowControl w:val="0"/>
        <w:spacing w:after="0"/>
        <w:ind w:firstLine="709"/>
        <w:jc w:val="both"/>
      </w:pPr>
      <w:r>
        <w:t>8</w:t>
      </w:r>
      <w:r>
        <w:rPr>
          <w:rStyle w:val="af6"/>
          <w:rFonts w:eastAsia="Calibri"/>
        </w:rPr>
        <w:footnoteReference w:id="3"/>
      </w:r>
      <w:r>
        <w:t xml:space="preserve">. В соответствии с требованиями статьи 9 Федерального закона от 27.07.2006 </w:t>
      </w:r>
      <w:r>
        <w:br/>
        <w:t xml:space="preserve">«О персональных данных» № 152-ФЗ подтверждаю согласие на обработку персональных данных участника, представившего заявку. </w:t>
      </w:r>
    </w:p>
    <w:p w:rsidR="00737737" w:rsidRDefault="00737737" w:rsidP="00737737">
      <w:pPr>
        <w:pStyle w:val="a4"/>
        <w:widowControl w:val="0"/>
        <w:spacing w:after="0"/>
        <w:ind w:firstLine="709"/>
        <w:jc w:val="both"/>
      </w:pPr>
      <w:r>
        <w:t xml:space="preserve">9. Для оперативного уведомления по вопросам организационного характера и взаимодействия с ФГУП «НИКИМП»» нами уполномочен: </w:t>
      </w:r>
    </w:p>
    <w:p w:rsidR="00737737" w:rsidRDefault="00737737" w:rsidP="00737737">
      <w:pPr>
        <w:pStyle w:val="af4"/>
        <w:spacing w:after="0"/>
        <w:ind w:left="0"/>
        <w:jc w:val="both"/>
      </w:pPr>
      <w:r>
        <w:t>__________________________________________________________________________________</w:t>
      </w:r>
    </w:p>
    <w:p w:rsidR="00737737" w:rsidRDefault="00737737" w:rsidP="00737737">
      <w:pPr>
        <w:pStyle w:val="af4"/>
        <w:spacing w:after="0"/>
        <w:ind w:left="0"/>
        <w:jc w:val="center"/>
      </w:pPr>
      <w:r>
        <w:rPr>
          <w:i/>
          <w:sz w:val="20"/>
          <w:szCs w:val="20"/>
        </w:rPr>
        <w:t>(ФИО, мобильный телефон, адрес электронной почты уполномоченного лица)</w:t>
      </w:r>
    </w:p>
    <w:p w:rsidR="00737737" w:rsidRDefault="00737737" w:rsidP="00737737">
      <w:pPr>
        <w:pStyle w:val="af4"/>
        <w:spacing w:before="120" w:after="0"/>
        <w:ind w:left="0"/>
        <w:jc w:val="both"/>
      </w:pPr>
      <w:r>
        <w:t>Все сведения о проведении аукциона просим сообщать указанному уполномоченному лицу.</w:t>
      </w:r>
    </w:p>
    <w:p w:rsidR="00737737" w:rsidRDefault="00737737" w:rsidP="00737737">
      <w:pPr>
        <w:tabs>
          <w:tab w:val="left" w:pos="993"/>
          <w:tab w:val="left" w:pos="1080"/>
        </w:tabs>
        <w:spacing w:before="120" w:after="120"/>
        <w:ind w:firstLine="709"/>
        <w:jc w:val="both"/>
      </w:pPr>
      <w:r>
        <w:t xml:space="preserve">10. Данная сделка (заключение договора, внесение задатка) ______________________ крупной для заявителя.  </w:t>
      </w:r>
      <w:r>
        <w:tab/>
      </w:r>
      <w:r>
        <w:tab/>
      </w:r>
      <w:r>
        <w:tab/>
      </w:r>
      <w:r>
        <w:tab/>
      </w:r>
      <w:r>
        <w:tab/>
        <w:t xml:space="preserve">                                  (является /не является)</w:t>
      </w:r>
    </w:p>
    <w:p w:rsidR="00737737" w:rsidRDefault="00737737" w:rsidP="00737737">
      <w:pPr>
        <w:pStyle w:val="af4"/>
        <w:spacing w:before="120" w:after="0"/>
        <w:ind w:left="0" w:firstLine="709"/>
        <w:jc w:val="both"/>
      </w:pPr>
      <w:r>
        <w:t xml:space="preserve">11. Наше место нахождения: </w:t>
      </w:r>
    </w:p>
    <w:p w:rsidR="00737737" w:rsidRDefault="00737737" w:rsidP="00737737">
      <w:pPr>
        <w:pStyle w:val="af4"/>
        <w:spacing w:before="120" w:after="0"/>
        <w:ind w:left="0"/>
        <w:jc w:val="both"/>
      </w:pPr>
      <w:r>
        <w:t>__________________________________________________________________________________________________________________________________________________________________________</w:t>
      </w:r>
    </w:p>
    <w:p w:rsidR="00737737" w:rsidRDefault="00737737" w:rsidP="00737737">
      <w:pPr>
        <w:tabs>
          <w:tab w:val="left" w:pos="9689"/>
        </w:tabs>
        <w:spacing w:line="259" w:lineRule="exact"/>
        <w:ind w:left="2"/>
        <w:jc w:val="center"/>
        <w:rPr>
          <w:i/>
          <w:sz w:val="20"/>
          <w:szCs w:val="20"/>
        </w:rPr>
      </w:pPr>
      <w:r>
        <w:rPr>
          <w:i/>
          <w:sz w:val="20"/>
          <w:szCs w:val="20"/>
        </w:rPr>
        <w:t xml:space="preserve">почтовый адрес (для юридического лица) / сведения о месте жительства (для физического лица, в </w:t>
      </w:r>
      <w:proofErr w:type="spellStart"/>
      <w:r>
        <w:rPr>
          <w:i/>
          <w:sz w:val="20"/>
          <w:szCs w:val="20"/>
        </w:rPr>
        <w:t>т.ч</w:t>
      </w:r>
      <w:proofErr w:type="spellEnd"/>
      <w:r>
        <w:rPr>
          <w:i/>
          <w:sz w:val="20"/>
          <w:szCs w:val="20"/>
        </w:rPr>
        <w:t>. индивидуального предпринимателя)</w:t>
      </w:r>
    </w:p>
    <w:p w:rsidR="00737737" w:rsidRDefault="00737737" w:rsidP="00737737">
      <w:pPr>
        <w:pStyle w:val="af4"/>
        <w:spacing w:before="120" w:after="0"/>
        <w:ind w:left="0"/>
        <w:jc w:val="both"/>
      </w:pPr>
      <w:r>
        <w:t>телефон: ______________________________</w:t>
      </w:r>
    </w:p>
    <w:p w:rsidR="00737737" w:rsidRDefault="00737737" w:rsidP="00737737">
      <w:pPr>
        <w:pStyle w:val="af4"/>
        <w:spacing w:before="120" w:after="0"/>
        <w:ind w:left="0"/>
        <w:jc w:val="both"/>
      </w:pPr>
      <w:r>
        <w:t>адрес электронной почты: ________________</w:t>
      </w:r>
    </w:p>
    <w:p w:rsidR="00737737" w:rsidRDefault="00737737" w:rsidP="00737737">
      <w:pPr>
        <w:pStyle w:val="af4"/>
        <w:spacing w:before="120" w:after="0"/>
        <w:ind w:left="0"/>
        <w:jc w:val="both"/>
        <w:rPr>
          <w:i/>
          <w:sz w:val="20"/>
          <w:szCs w:val="20"/>
        </w:rPr>
      </w:pPr>
      <w:r>
        <w:t>банковские реквизиты: ___________________</w:t>
      </w:r>
    </w:p>
    <w:p w:rsidR="00737737" w:rsidRDefault="00737737" w:rsidP="00737737">
      <w:pPr>
        <w:ind w:left="2124" w:firstLine="708"/>
        <w:jc w:val="both"/>
      </w:pPr>
    </w:p>
    <w:p w:rsidR="00737737" w:rsidRDefault="00737737" w:rsidP="00737737">
      <w:pPr>
        <w:ind w:left="2124" w:firstLine="708"/>
        <w:jc w:val="both"/>
      </w:pPr>
    </w:p>
    <w:p w:rsidR="00737737" w:rsidRDefault="00737737" w:rsidP="00737737">
      <w:pPr>
        <w:ind w:left="2124" w:firstLine="708"/>
        <w:jc w:val="both"/>
      </w:pPr>
    </w:p>
    <w:p w:rsidR="00737737" w:rsidRDefault="00737737" w:rsidP="00737737">
      <w:pPr>
        <w:ind w:left="2124" w:firstLine="708"/>
        <w:jc w:val="both"/>
      </w:pPr>
    </w:p>
    <w:p w:rsidR="00737737" w:rsidRPr="008F2DCD" w:rsidRDefault="00737737" w:rsidP="00737737">
      <w:pPr>
        <w:jc w:val="both"/>
      </w:pPr>
      <w:r w:rsidRPr="008F2DCD">
        <w:t xml:space="preserve">Руководитель организации ________________________ </w:t>
      </w:r>
      <w:proofErr w:type="gramStart"/>
      <w:r w:rsidRPr="008F2DCD">
        <w:t>( _</w:t>
      </w:r>
      <w:proofErr w:type="gramEnd"/>
      <w:r w:rsidRPr="008F2DCD">
        <w:t>_________________________ )</w:t>
      </w:r>
    </w:p>
    <w:p w:rsidR="00737737" w:rsidRPr="008F2DCD" w:rsidRDefault="00737737" w:rsidP="00737737">
      <w:pPr>
        <w:jc w:val="both"/>
      </w:pPr>
      <w:r w:rsidRPr="008F2DCD">
        <w:t xml:space="preserve">(уполномоченное лицо) </w:t>
      </w:r>
      <w:r w:rsidRPr="008F2DCD">
        <w:tab/>
      </w:r>
      <w:r w:rsidRPr="008F2DCD">
        <w:tab/>
      </w:r>
      <w:r w:rsidRPr="008F2DCD">
        <w:tab/>
      </w:r>
      <w:r w:rsidRPr="008F2DCD">
        <w:tab/>
      </w:r>
      <w:r w:rsidRPr="008F2DCD">
        <w:tab/>
      </w:r>
      <w:r w:rsidRPr="008F2DCD">
        <w:tab/>
      </w:r>
      <w:r w:rsidRPr="008F2DCD">
        <w:tab/>
        <w:t>(Ф.И.О.)</w:t>
      </w:r>
    </w:p>
    <w:p w:rsidR="00737737" w:rsidRPr="008F2DCD" w:rsidRDefault="00737737" w:rsidP="00737737">
      <w:pPr>
        <w:ind w:left="2124" w:firstLine="708"/>
        <w:jc w:val="both"/>
      </w:pPr>
      <w:r w:rsidRPr="008F2DCD">
        <w:t>М.П. (при наличии печати)</w:t>
      </w:r>
    </w:p>
    <w:p w:rsidR="00112E06" w:rsidRDefault="00C46C99">
      <w:pPr>
        <w:jc w:val="center"/>
      </w:pPr>
      <w:r>
        <w:br w:type="page"/>
      </w:r>
    </w:p>
    <w:p w:rsidR="00112E06" w:rsidRDefault="00C46C99">
      <w:pPr>
        <w:pStyle w:val="11"/>
        <w:spacing w:before="0" w:after="0"/>
        <w:ind w:right="74"/>
        <w:jc w:val="right"/>
        <w:rPr>
          <w:sz w:val="22"/>
          <w:szCs w:val="22"/>
        </w:rPr>
      </w:pPr>
      <w:bookmarkStart w:id="58" w:name="_Toc292811967"/>
      <w:bookmarkStart w:id="59" w:name="_Toc144285586"/>
      <w:bookmarkEnd w:id="58"/>
      <w:r>
        <w:rPr>
          <w:sz w:val="22"/>
          <w:szCs w:val="22"/>
        </w:rPr>
        <w:t>ФОРМА 2</w:t>
      </w:r>
      <w:bookmarkEnd w:id="59"/>
    </w:p>
    <w:p w:rsidR="00112E06" w:rsidRDefault="00112E06">
      <w:pPr>
        <w:ind w:right="565" w:firstLine="567"/>
        <w:jc w:val="center"/>
      </w:pPr>
    </w:p>
    <w:p w:rsidR="00112E06" w:rsidRDefault="00112E06">
      <w:pPr>
        <w:ind w:right="565" w:firstLine="567"/>
        <w:jc w:val="center"/>
      </w:pPr>
    </w:p>
    <w:p w:rsidR="00112E06" w:rsidRDefault="00C46C99">
      <w:pPr>
        <w:spacing w:before="240"/>
        <w:rPr>
          <w:b/>
          <w:i/>
          <w:sz w:val="22"/>
          <w:szCs w:val="22"/>
          <w:u w:val="single"/>
        </w:rPr>
      </w:pPr>
      <w:r>
        <w:rPr>
          <w:b/>
          <w:i/>
          <w:sz w:val="22"/>
          <w:szCs w:val="22"/>
          <w:u w:val="single"/>
        </w:rPr>
        <w:t xml:space="preserve">На бланке организации </w:t>
      </w:r>
    </w:p>
    <w:p w:rsidR="00112E06" w:rsidRDefault="00C46C99">
      <w:pPr>
        <w:rPr>
          <w:b/>
          <w:sz w:val="22"/>
          <w:szCs w:val="22"/>
        </w:rPr>
      </w:pPr>
      <w:r>
        <w:rPr>
          <w:b/>
          <w:i/>
          <w:sz w:val="22"/>
          <w:szCs w:val="22"/>
        </w:rPr>
        <w:t>Дата, исх. Номер</w:t>
      </w:r>
      <w:r>
        <w:rPr>
          <w:b/>
          <w:sz w:val="22"/>
          <w:szCs w:val="22"/>
        </w:rPr>
        <w:tab/>
      </w:r>
      <w:r>
        <w:rPr>
          <w:b/>
          <w:sz w:val="22"/>
          <w:szCs w:val="22"/>
        </w:rPr>
        <w:tab/>
      </w:r>
      <w:r>
        <w:rPr>
          <w:b/>
          <w:sz w:val="22"/>
          <w:szCs w:val="22"/>
        </w:rPr>
        <w:tab/>
      </w:r>
      <w:r>
        <w:rPr>
          <w:b/>
          <w:sz w:val="22"/>
          <w:szCs w:val="22"/>
        </w:rPr>
        <w:tab/>
      </w:r>
      <w:r>
        <w:rPr>
          <w:b/>
          <w:sz w:val="22"/>
          <w:szCs w:val="22"/>
        </w:rPr>
        <w:tab/>
        <w:t>Организатору аукциона: ФГУП «НИКИМП»</w:t>
      </w:r>
    </w:p>
    <w:p w:rsidR="00112E06" w:rsidRDefault="00112E06">
      <w:pPr>
        <w:ind w:right="565" w:firstLine="567"/>
        <w:jc w:val="center"/>
      </w:pPr>
    </w:p>
    <w:p w:rsidR="00112E06" w:rsidRDefault="00112E06">
      <w:pPr>
        <w:ind w:right="565" w:firstLine="567"/>
        <w:jc w:val="center"/>
      </w:pPr>
    </w:p>
    <w:p w:rsidR="00112E06" w:rsidRDefault="00112E06">
      <w:pPr>
        <w:ind w:right="565" w:firstLine="567"/>
        <w:jc w:val="center"/>
      </w:pPr>
    </w:p>
    <w:p w:rsidR="00112E06" w:rsidRDefault="00112E06">
      <w:pPr>
        <w:ind w:right="565" w:firstLine="567"/>
        <w:jc w:val="center"/>
      </w:pPr>
    </w:p>
    <w:p w:rsidR="00112E06" w:rsidRDefault="00112E06">
      <w:pPr>
        <w:ind w:right="565" w:firstLine="567"/>
        <w:jc w:val="center"/>
      </w:pPr>
    </w:p>
    <w:p w:rsidR="00112E06" w:rsidRDefault="00112E06">
      <w:pPr>
        <w:ind w:right="565" w:firstLine="567"/>
        <w:jc w:val="center"/>
      </w:pPr>
    </w:p>
    <w:p w:rsidR="00112E06" w:rsidRDefault="00C46C99">
      <w:pPr>
        <w:ind w:right="565" w:firstLine="567"/>
        <w:jc w:val="center"/>
        <w:rPr>
          <w:b/>
        </w:rPr>
      </w:pPr>
      <w:r>
        <w:rPr>
          <w:b/>
        </w:rPr>
        <w:t>ЗАЯВЛЕНИЕ</w:t>
      </w:r>
    </w:p>
    <w:p w:rsidR="00112E06" w:rsidRDefault="00112E06">
      <w:pPr>
        <w:tabs>
          <w:tab w:val="left" w:pos="10206"/>
        </w:tabs>
        <w:ind w:right="1" w:firstLine="567"/>
        <w:jc w:val="center"/>
      </w:pPr>
    </w:p>
    <w:p w:rsidR="00112E06" w:rsidRDefault="00C46C99">
      <w:pPr>
        <w:tabs>
          <w:tab w:val="left" w:pos="10206"/>
        </w:tabs>
        <w:ind w:firstLine="567"/>
        <w:jc w:val="both"/>
      </w:pPr>
      <w:r>
        <w:t xml:space="preserve">______________________ заявляет, что по состоянию на «___» _________ 2024 г., в отношении </w:t>
      </w:r>
    </w:p>
    <w:p w:rsidR="00112E06" w:rsidRDefault="00C46C99">
      <w:pPr>
        <w:tabs>
          <w:tab w:val="left" w:pos="10206"/>
        </w:tabs>
        <w:ind w:firstLine="567"/>
        <w:jc w:val="both"/>
        <w:rPr>
          <w:sz w:val="22"/>
          <w:szCs w:val="22"/>
        </w:rPr>
      </w:pPr>
      <w:r>
        <w:rPr>
          <w:i/>
          <w:sz w:val="22"/>
          <w:szCs w:val="22"/>
        </w:rPr>
        <w:t>(наименование заявителя)</w:t>
      </w:r>
    </w:p>
    <w:p w:rsidR="00112E06" w:rsidRDefault="00C46C99">
      <w:pPr>
        <w:tabs>
          <w:tab w:val="left" w:pos="10206"/>
        </w:tabs>
        <w:jc w:val="both"/>
      </w:pPr>
      <w:r>
        <w:t>_____________________________ отсутствуют:</w:t>
      </w:r>
    </w:p>
    <w:p w:rsidR="00112E06" w:rsidRDefault="00C46C99">
      <w:pPr>
        <w:tabs>
          <w:tab w:val="left" w:pos="10206"/>
        </w:tabs>
        <w:spacing w:after="120"/>
        <w:ind w:right="1" w:firstLine="567"/>
        <w:jc w:val="both"/>
        <w:rPr>
          <w:sz w:val="22"/>
          <w:szCs w:val="22"/>
        </w:rPr>
      </w:pPr>
      <w:r>
        <w:rPr>
          <w:i/>
          <w:sz w:val="22"/>
          <w:szCs w:val="22"/>
        </w:rPr>
        <w:t>(наименование заявителя)</w:t>
      </w:r>
    </w:p>
    <w:p w:rsidR="00112E06" w:rsidRDefault="00C46C99">
      <w:pPr>
        <w:pStyle w:val="afff3"/>
        <w:numPr>
          <w:ilvl w:val="0"/>
          <w:numId w:val="2"/>
        </w:numPr>
        <w:tabs>
          <w:tab w:val="left" w:pos="10206"/>
        </w:tabs>
        <w:ind w:right="1"/>
        <w:jc w:val="both"/>
      </w:pPr>
      <w:r>
        <w:t>решение о ликвидации юридического лица;</w:t>
      </w:r>
    </w:p>
    <w:p w:rsidR="00112E06" w:rsidRDefault="00C46C99">
      <w:pPr>
        <w:pStyle w:val="afff3"/>
        <w:numPr>
          <w:ilvl w:val="0"/>
          <w:numId w:val="2"/>
        </w:numPr>
        <w:tabs>
          <w:tab w:val="left" w:pos="10206"/>
        </w:tabs>
        <w:ind w:right="1"/>
        <w:jc w:val="both"/>
      </w:pPr>
      <w:r>
        <w:t>решение арбитражного суда о признании банкротом и об открытии конкурсного производства;</w:t>
      </w:r>
    </w:p>
    <w:p w:rsidR="00112E06" w:rsidRDefault="00C46C99">
      <w:pPr>
        <w:pStyle w:val="afff3"/>
        <w:numPr>
          <w:ilvl w:val="0"/>
          <w:numId w:val="2"/>
        </w:numPr>
        <w:tabs>
          <w:tab w:val="left" w:pos="10206"/>
        </w:tabs>
        <w:ind w:right="1"/>
        <w:jc w:val="both"/>
      </w:pPr>
      <w:r>
        <w:t>решение о приостановлении деятельности в порядке, предусмотренном Кодексом Российской Федерации об административных правонарушениях.</w:t>
      </w:r>
    </w:p>
    <w:p w:rsidR="00112E06" w:rsidRDefault="00112E06">
      <w:pPr>
        <w:ind w:right="565" w:firstLine="567"/>
        <w:jc w:val="center"/>
      </w:pPr>
    </w:p>
    <w:p w:rsidR="00112E06" w:rsidRDefault="00112E06">
      <w:pPr>
        <w:ind w:right="565" w:firstLine="567"/>
        <w:jc w:val="center"/>
      </w:pPr>
    </w:p>
    <w:p w:rsidR="00112E06" w:rsidRDefault="00112E06">
      <w:pPr>
        <w:ind w:right="565" w:firstLine="567"/>
        <w:jc w:val="center"/>
      </w:pPr>
    </w:p>
    <w:p w:rsidR="00112E06" w:rsidRDefault="00C46C99">
      <w:pPr>
        <w:pStyle w:val="a4"/>
        <w:spacing w:after="0"/>
        <w:jc w:val="center"/>
      </w:pPr>
      <w:r>
        <w:t xml:space="preserve">Руководитель организации ___________________ </w:t>
      </w:r>
      <w:proofErr w:type="gramStart"/>
      <w:r>
        <w:t>( _</w:t>
      </w:r>
      <w:proofErr w:type="gramEnd"/>
      <w:r>
        <w:t>______________________ )</w:t>
      </w:r>
    </w:p>
    <w:p w:rsidR="00112E06" w:rsidRDefault="00C46C99">
      <w:pPr>
        <w:pStyle w:val="a4"/>
        <w:spacing w:after="0"/>
        <w:ind w:left="1276"/>
        <w:jc w:val="both"/>
      </w:pPr>
      <w:r>
        <w:t xml:space="preserve">(уполномоченное </w:t>
      </w:r>
      <w:proofErr w:type="gramStart"/>
      <w:r>
        <w:t>лицо)</w:t>
      </w:r>
      <w:r>
        <w:rPr>
          <w:vertAlign w:val="superscript"/>
        </w:rPr>
        <w:tab/>
      </w:r>
      <w:proofErr w:type="gramEnd"/>
      <w:r>
        <w:rPr>
          <w:vertAlign w:val="superscript"/>
        </w:rPr>
        <w:tab/>
      </w:r>
      <w:r>
        <w:rPr>
          <w:vertAlign w:val="superscript"/>
        </w:rPr>
        <w:tab/>
      </w:r>
      <w:r>
        <w:rPr>
          <w:vertAlign w:val="superscript"/>
        </w:rPr>
        <w:tab/>
      </w:r>
      <w:r>
        <w:rPr>
          <w:vertAlign w:val="superscript"/>
        </w:rPr>
        <w:tab/>
      </w:r>
      <w:r>
        <w:rPr>
          <w:vertAlign w:val="superscript"/>
        </w:rPr>
        <w:tab/>
        <w:t>(Ф.И.О.)</w:t>
      </w:r>
    </w:p>
    <w:p w:rsidR="00112E06" w:rsidRDefault="00C46C99">
      <w:pPr>
        <w:jc w:val="center"/>
      </w:pPr>
      <w:r>
        <w:t>М.П. (</w:t>
      </w:r>
      <w:r>
        <w:rPr>
          <w:i/>
        </w:rPr>
        <w:t>при наличии печати</w:t>
      </w:r>
      <w:r>
        <w:t>)</w:t>
      </w:r>
    </w:p>
    <w:p w:rsidR="00112E06" w:rsidRDefault="00C46C99">
      <w:pPr>
        <w:pStyle w:val="a4"/>
        <w:spacing w:after="0"/>
        <w:jc w:val="center"/>
        <w:rPr>
          <w:sz w:val="22"/>
          <w:szCs w:val="28"/>
        </w:rPr>
      </w:pPr>
      <w:bookmarkStart w:id="60" w:name="_Toc292811970"/>
      <w:bookmarkStart w:id="61" w:name="_Toc121738786"/>
      <w:bookmarkStart w:id="62" w:name="_Toc144285587"/>
      <w:bookmarkEnd w:id="60"/>
      <w:bookmarkEnd w:id="61"/>
      <w:bookmarkEnd w:id="62"/>
      <w:r>
        <w:br w:type="page"/>
      </w:r>
    </w:p>
    <w:p w:rsidR="00112E06" w:rsidRDefault="00C46C99">
      <w:pPr>
        <w:pStyle w:val="11"/>
        <w:spacing w:before="0" w:after="0"/>
        <w:jc w:val="right"/>
        <w:rPr>
          <w:sz w:val="22"/>
          <w:szCs w:val="28"/>
        </w:rPr>
      </w:pPr>
      <w:bookmarkStart w:id="63" w:name="_Toc144285587_Копия_1"/>
      <w:bookmarkStart w:id="64" w:name="_Toc292811970_Копия_1"/>
      <w:bookmarkStart w:id="65" w:name="_Toc121738786_Копия_1"/>
      <w:r>
        <w:rPr>
          <w:sz w:val="22"/>
          <w:szCs w:val="28"/>
        </w:rPr>
        <w:t>ФОРМА 3</w:t>
      </w:r>
      <w:bookmarkEnd w:id="63"/>
      <w:bookmarkEnd w:id="64"/>
      <w:bookmarkEnd w:id="65"/>
    </w:p>
    <w:p w:rsidR="00112E06" w:rsidRDefault="00112E06"/>
    <w:p w:rsidR="00112E06" w:rsidRDefault="00112E06"/>
    <w:p w:rsidR="00112E06" w:rsidRDefault="00C46C99">
      <w:pPr>
        <w:spacing w:before="240"/>
        <w:rPr>
          <w:b/>
          <w:i/>
          <w:sz w:val="22"/>
          <w:szCs w:val="22"/>
          <w:u w:val="single"/>
        </w:rPr>
      </w:pPr>
      <w:r>
        <w:rPr>
          <w:b/>
          <w:i/>
          <w:sz w:val="22"/>
          <w:szCs w:val="22"/>
          <w:u w:val="single"/>
        </w:rPr>
        <w:t xml:space="preserve">На бланке организации </w:t>
      </w:r>
    </w:p>
    <w:p w:rsidR="00112E06" w:rsidRDefault="00C46C99">
      <w:pPr>
        <w:rPr>
          <w:b/>
          <w:sz w:val="22"/>
          <w:szCs w:val="22"/>
        </w:rPr>
      </w:pPr>
      <w:r>
        <w:rPr>
          <w:b/>
          <w:i/>
          <w:sz w:val="22"/>
          <w:szCs w:val="22"/>
        </w:rPr>
        <w:t>Дата, исх. Номер</w:t>
      </w:r>
      <w:r>
        <w:rPr>
          <w:b/>
          <w:sz w:val="22"/>
          <w:szCs w:val="22"/>
        </w:rPr>
        <w:tab/>
      </w:r>
      <w:r>
        <w:rPr>
          <w:b/>
          <w:sz w:val="22"/>
          <w:szCs w:val="22"/>
        </w:rPr>
        <w:tab/>
      </w:r>
      <w:r>
        <w:rPr>
          <w:b/>
          <w:sz w:val="22"/>
          <w:szCs w:val="22"/>
        </w:rPr>
        <w:tab/>
      </w:r>
      <w:r>
        <w:rPr>
          <w:b/>
          <w:sz w:val="22"/>
          <w:szCs w:val="22"/>
        </w:rPr>
        <w:tab/>
      </w:r>
      <w:r>
        <w:rPr>
          <w:b/>
          <w:sz w:val="22"/>
          <w:szCs w:val="22"/>
        </w:rPr>
        <w:tab/>
        <w:t>Организатору аукциона: ФГУП «НИКИМП»</w:t>
      </w:r>
    </w:p>
    <w:p w:rsidR="00112E06" w:rsidRDefault="00112E06">
      <w:pPr>
        <w:ind w:right="565" w:firstLine="567"/>
        <w:jc w:val="center"/>
      </w:pPr>
    </w:p>
    <w:p w:rsidR="00112E06" w:rsidRDefault="00112E06">
      <w:pPr>
        <w:ind w:right="565" w:firstLine="567"/>
        <w:jc w:val="center"/>
      </w:pPr>
    </w:p>
    <w:p w:rsidR="00112E06" w:rsidRDefault="00112E06">
      <w:pPr>
        <w:ind w:right="565" w:firstLine="567"/>
        <w:jc w:val="center"/>
      </w:pPr>
    </w:p>
    <w:p w:rsidR="00112E06" w:rsidRDefault="00112E06">
      <w:pPr>
        <w:ind w:right="565" w:firstLine="567"/>
        <w:jc w:val="center"/>
      </w:pPr>
    </w:p>
    <w:p w:rsidR="00112E06" w:rsidRDefault="00C46C99">
      <w:pPr>
        <w:ind w:right="565"/>
        <w:jc w:val="center"/>
        <w:rPr>
          <w:b/>
        </w:rPr>
      </w:pPr>
      <w:r>
        <w:rPr>
          <w:b/>
        </w:rPr>
        <w:t>ЗАПРОС О РАЗЪЯСНЕНИИ ПОЛОЖЕНИЙ ДОКУМЕНТАЦИИ ОБ АУКЦИОНЕ № ЦА 1-24 Ар</w:t>
      </w:r>
    </w:p>
    <w:p w:rsidR="00112E06" w:rsidRDefault="00112E06"/>
    <w:p w:rsidR="00112E06" w:rsidRDefault="00C46C99">
      <w:pPr>
        <w:ind w:firstLine="709"/>
        <w:jc w:val="both"/>
        <w:rPr>
          <w:color w:val="000000" w:themeColor="text1"/>
        </w:rPr>
      </w:pPr>
      <w:r>
        <w:t xml:space="preserve">Изучив документацию об аукционе в электронной форме № ЦА 1-24 Ар на право заключения </w:t>
      </w:r>
      <w:r>
        <w:rPr>
          <w:color w:val="000000" w:themeColor="text1"/>
        </w:rPr>
        <w:t>договора аренды объектов федерального имущества, закрепленных за ФГУП «НИКИМП» на праве хозяйственного ведения, находящихся на балансовом учете Керченского филиала ФГУП «НИКИМП», расположенных в морском порту Керчь, просим разъяснить:</w:t>
      </w:r>
    </w:p>
    <w:p w:rsidR="00112E06" w:rsidRDefault="00C46C99">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2E06" w:rsidRDefault="00112E06">
      <w:pPr>
        <w:jc w:val="both"/>
      </w:pPr>
    </w:p>
    <w:p w:rsidR="00112E06" w:rsidRDefault="00112E06">
      <w:pPr>
        <w:jc w:val="both"/>
      </w:pPr>
    </w:p>
    <w:p w:rsidR="00112E06" w:rsidRDefault="00112E06">
      <w:pPr>
        <w:jc w:val="both"/>
      </w:pPr>
    </w:p>
    <w:p w:rsidR="00112E06" w:rsidRDefault="00C46C99">
      <w:pPr>
        <w:pStyle w:val="a4"/>
        <w:spacing w:after="0"/>
        <w:jc w:val="center"/>
      </w:pPr>
      <w:r>
        <w:t xml:space="preserve">Руководитель организации ___________________ </w:t>
      </w:r>
      <w:proofErr w:type="gramStart"/>
      <w:r>
        <w:t>( _</w:t>
      </w:r>
      <w:proofErr w:type="gramEnd"/>
      <w:r>
        <w:t>______________________ )</w:t>
      </w:r>
    </w:p>
    <w:p w:rsidR="00112E06" w:rsidRDefault="00C46C99">
      <w:pPr>
        <w:pStyle w:val="a4"/>
        <w:spacing w:after="0"/>
        <w:ind w:left="1276"/>
        <w:jc w:val="both"/>
      </w:pPr>
      <w:r>
        <w:t xml:space="preserve">(уполномоченное </w:t>
      </w:r>
      <w:proofErr w:type="gramStart"/>
      <w:r>
        <w:t>лицо)</w:t>
      </w:r>
      <w:r>
        <w:rPr>
          <w:vertAlign w:val="superscript"/>
        </w:rPr>
        <w:tab/>
      </w:r>
      <w:proofErr w:type="gramEnd"/>
      <w:r>
        <w:rPr>
          <w:vertAlign w:val="superscript"/>
        </w:rPr>
        <w:tab/>
      </w:r>
      <w:r>
        <w:rPr>
          <w:vertAlign w:val="superscript"/>
        </w:rPr>
        <w:tab/>
      </w:r>
      <w:r>
        <w:rPr>
          <w:vertAlign w:val="superscript"/>
        </w:rPr>
        <w:tab/>
      </w:r>
      <w:r>
        <w:rPr>
          <w:vertAlign w:val="superscript"/>
        </w:rPr>
        <w:tab/>
      </w:r>
      <w:r>
        <w:rPr>
          <w:vertAlign w:val="superscript"/>
        </w:rPr>
        <w:tab/>
        <w:t>(Ф.И.О.)</w:t>
      </w:r>
    </w:p>
    <w:p w:rsidR="00112E06" w:rsidRDefault="00C46C99">
      <w:pPr>
        <w:jc w:val="center"/>
        <w:sectPr w:rsidR="00112E06">
          <w:headerReference w:type="default" r:id="rId14"/>
          <w:footerReference w:type="even" r:id="rId15"/>
          <w:footerReference w:type="default" r:id="rId16"/>
          <w:footerReference w:type="first" r:id="rId17"/>
          <w:pgSz w:w="11906" w:h="16838"/>
          <w:pgMar w:top="851" w:right="499" w:bottom="568" w:left="1134" w:header="561" w:footer="339" w:gutter="0"/>
          <w:cols w:space="720"/>
          <w:formProt w:val="0"/>
          <w:docGrid w:linePitch="360"/>
        </w:sectPr>
      </w:pPr>
      <w:r>
        <w:rPr>
          <w:rFonts w:eastAsiaTheme="majorEastAsia"/>
        </w:rPr>
        <w:t>М.П. (</w:t>
      </w:r>
      <w:r>
        <w:rPr>
          <w:rFonts w:eastAsiaTheme="majorEastAsia"/>
          <w:i/>
        </w:rPr>
        <w:t>при наличии печати</w:t>
      </w:r>
      <w:r>
        <w:rPr>
          <w:rFonts w:eastAsiaTheme="majorEastAsia"/>
        </w:rPr>
        <w:t>)</w:t>
      </w:r>
      <w:r>
        <w:br w:type="page"/>
      </w:r>
    </w:p>
    <w:p w:rsidR="00112E06" w:rsidRDefault="00C46C99">
      <w:pPr>
        <w:spacing w:before="240" w:after="120"/>
        <w:outlineLvl w:val="0"/>
        <w:rPr>
          <w:b/>
          <w:bCs/>
        </w:rPr>
      </w:pPr>
      <w:r>
        <w:rPr>
          <w:b/>
          <w:bCs/>
        </w:rPr>
        <w:t xml:space="preserve">РАЗДЕЛ 4. ОПИСАНИЕ ОБЪЕКТА </w:t>
      </w:r>
    </w:p>
    <w:p w:rsidR="00112E06" w:rsidRDefault="00112E06">
      <w:pPr>
        <w:rPr>
          <w:bCs/>
          <w:color w:val="000000"/>
          <w:szCs w:val="20"/>
        </w:rPr>
      </w:pPr>
    </w:p>
    <w:p w:rsidR="00112E06" w:rsidRDefault="00C46C99">
      <w:pPr>
        <w:tabs>
          <w:tab w:val="left" w:pos="1785"/>
          <w:tab w:val="left" w:pos="2715"/>
        </w:tabs>
        <w:jc w:val="center"/>
        <w:rPr>
          <w:sz w:val="28"/>
          <w:szCs w:val="20"/>
        </w:rPr>
      </w:pPr>
      <w:r>
        <w:rPr>
          <w:b/>
          <w:bCs/>
          <w:szCs w:val="20"/>
        </w:rPr>
        <w:t xml:space="preserve">Объекты недвижимого имущества, расположенные по адресу: г. Керчь, ул. </w:t>
      </w:r>
      <w:proofErr w:type="spellStart"/>
      <w:r>
        <w:rPr>
          <w:b/>
          <w:bCs/>
          <w:szCs w:val="20"/>
        </w:rPr>
        <w:t>Целимберная</w:t>
      </w:r>
      <w:proofErr w:type="spellEnd"/>
      <w:r>
        <w:rPr>
          <w:b/>
          <w:bCs/>
          <w:szCs w:val="20"/>
        </w:rPr>
        <w:t>, 16</w:t>
      </w:r>
    </w:p>
    <w:p w:rsidR="00112E06" w:rsidRDefault="00112E06">
      <w:pPr>
        <w:tabs>
          <w:tab w:val="left" w:pos="1785"/>
          <w:tab w:val="left" w:pos="2715"/>
        </w:tabs>
        <w:jc w:val="center"/>
        <w:rPr>
          <w:sz w:val="28"/>
          <w:szCs w:val="20"/>
        </w:rPr>
      </w:pPr>
    </w:p>
    <w:p w:rsidR="00112E06" w:rsidRDefault="00112E06">
      <w:pPr>
        <w:tabs>
          <w:tab w:val="left" w:pos="1785"/>
          <w:tab w:val="left" w:pos="2715"/>
        </w:tabs>
        <w:jc w:val="center"/>
        <w:rPr>
          <w:sz w:val="28"/>
          <w:szCs w:val="20"/>
        </w:rPr>
      </w:pPr>
    </w:p>
    <w:tbl>
      <w:tblPr>
        <w:tblW w:w="15360" w:type="dxa"/>
        <w:jc w:val="center"/>
        <w:tblLayout w:type="fixed"/>
        <w:tblLook w:val="04A0" w:firstRow="1" w:lastRow="0" w:firstColumn="1" w:lastColumn="0" w:noHBand="0" w:noVBand="1"/>
      </w:tblPr>
      <w:tblGrid>
        <w:gridCol w:w="799"/>
        <w:gridCol w:w="2083"/>
        <w:gridCol w:w="2265"/>
        <w:gridCol w:w="2100"/>
        <w:gridCol w:w="1199"/>
        <w:gridCol w:w="2146"/>
        <w:gridCol w:w="2101"/>
        <w:gridCol w:w="2667"/>
      </w:tblGrid>
      <w:tr w:rsidR="00112E06">
        <w:trPr>
          <w:jc w:val="center"/>
        </w:trPr>
        <w:tc>
          <w:tcPr>
            <w:tcW w:w="798"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 п/п</w:t>
            </w:r>
          </w:p>
        </w:tc>
        <w:tc>
          <w:tcPr>
            <w:tcW w:w="2082" w:type="dxa"/>
            <w:tcBorders>
              <w:top w:val="single" w:sz="4" w:space="0" w:color="000000"/>
              <w:left w:val="single" w:sz="4" w:space="0" w:color="000000"/>
              <w:bottom w:val="single" w:sz="4" w:space="0" w:color="000000"/>
            </w:tcBorders>
            <w:vAlign w:val="center"/>
          </w:tcPr>
          <w:p w:rsidR="00112E06" w:rsidRDefault="00C46C99">
            <w:pPr>
              <w:widowControl w:val="0"/>
              <w:spacing w:before="114" w:after="114"/>
              <w:ind w:left="170" w:right="57"/>
              <w:jc w:val="center"/>
              <w:rPr>
                <w:b/>
                <w:bCs/>
              </w:rPr>
            </w:pPr>
            <w:r>
              <w:rPr>
                <w:b/>
                <w:bCs/>
                <w:sz w:val="20"/>
                <w:szCs w:val="20"/>
              </w:rPr>
              <w:t>Наименование Объекта</w:t>
            </w:r>
          </w:p>
        </w:tc>
        <w:tc>
          <w:tcPr>
            <w:tcW w:w="2265"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tabs>
                <w:tab w:val="left" w:pos="2160"/>
              </w:tabs>
              <w:ind w:left="34"/>
              <w:jc w:val="center"/>
              <w:rPr>
                <w:b/>
                <w:bCs/>
              </w:rPr>
            </w:pPr>
            <w:r>
              <w:rPr>
                <w:b/>
                <w:bCs/>
                <w:sz w:val="20"/>
                <w:szCs w:val="20"/>
              </w:rPr>
              <w:t>Целевое назначение Объекта</w:t>
            </w:r>
          </w:p>
        </w:tc>
        <w:tc>
          <w:tcPr>
            <w:tcW w:w="2100"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jc w:val="center"/>
              <w:rPr>
                <w:b/>
                <w:bCs/>
              </w:rPr>
            </w:pPr>
            <w:r>
              <w:rPr>
                <w:b/>
                <w:bCs/>
                <w:sz w:val="20"/>
                <w:szCs w:val="20"/>
              </w:rPr>
              <w:t>Кадастровый номер</w:t>
            </w:r>
          </w:p>
          <w:p w:rsidR="00112E06" w:rsidRDefault="00C46C99">
            <w:pPr>
              <w:widowControl w:val="0"/>
              <w:jc w:val="center"/>
              <w:rPr>
                <w:b/>
                <w:bCs/>
              </w:rPr>
            </w:pPr>
            <w:r>
              <w:rPr>
                <w:b/>
                <w:bCs/>
                <w:sz w:val="20"/>
                <w:szCs w:val="20"/>
              </w:rPr>
              <w:t>Объекта/инвентарный номер</w:t>
            </w:r>
          </w:p>
        </w:tc>
        <w:tc>
          <w:tcPr>
            <w:tcW w:w="1199"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Год постройки/ выпуска</w:t>
            </w:r>
          </w:p>
        </w:tc>
        <w:tc>
          <w:tcPr>
            <w:tcW w:w="2146"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jc w:val="center"/>
              <w:rPr>
                <w:b/>
                <w:bCs/>
              </w:rPr>
            </w:pPr>
            <w:r>
              <w:rPr>
                <w:b/>
                <w:bCs/>
                <w:sz w:val="20"/>
                <w:szCs w:val="20"/>
              </w:rPr>
              <w:t xml:space="preserve">Технические характеристики объекта      </w:t>
            </w:r>
            <w:proofErr w:type="gramStart"/>
            <w:r>
              <w:rPr>
                <w:b/>
                <w:bCs/>
                <w:sz w:val="20"/>
                <w:szCs w:val="20"/>
              </w:rPr>
              <w:t xml:space="preserve">   (</w:t>
            </w:r>
            <w:proofErr w:type="gramEnd"/>
            <w:r>
              <w:rPr>
                <w:b/>
                <w:bCs/>
                <w:sz w:val="20"/>
                <w:szCs w:val="20"/>
              </w:rPr>
              <w:t>площадь, кв. м/</w:t>
            </w:r>
          </w:p>
          <w:p w:rsidR="00112E06" w:rsidRDefault="00C46C99">
            <w:pPr>
              <w:widowControl w:val="0"/>
              <w:jc w:val="center"/>
              <w:rPr>
                <w:b/>
                <w:bCs/>
              </w:rPr>
            </w:pPr>
            <w:r>
              <w:rPr>
                <w:b/>
                <w:bCs/>
                <w:sz w:val="20"/>
                <w:szCs w:val="20"/>
              </w:rPr>
              <w:t>протяженность, м)</w:t>
            </w:r>
          </w:p>
        </w:tc>
        <w:tc>
          <w:tcPr>
            <w:tcW w:w="2101"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Наличие инженерных коммуникаций (электроэнергия, водоснабжение, водоотведение, отопление)</w:t>
            </w:r>
          </w:p>
        </w:tc>
        <w:tc>
          <w:tcPr>
            <w:tcW w:w="2667"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 xml:space="preserve">Проектные глубины у Объекта, м/ естественная </w:t>
            </w:r>
            <w:proofErr w:type="spellStart"/>
            <w:r>
              <w:rPr>
                <w:b/>
                <w:bCs/>
                <w:sz w:val="20"/>
                <w:szCs w:val="20"/>
              </w:rPr>
              <w:t>заносимость</w:t>
            </w:r>
            <w:proofErr w:type="spellEnd"/>
            <w:r>
              <w:rPr>
                <w:b/>
                <w:bCs/>
                <w:sz w:val="20"/>
                <w:szCs w:val="20"/>
              </w:rPr>
              <w:t>, см/год</w:t>
            </w:r>
          </w:p>
        </w:tc>
      </w:tr>
      <w:tr w:rsidR="00112E06">
        <w:trPr>
          <w:jc w:val="center"/>
        </w:trPr>
        <w:tc>
          <w:tcPr>
            <w:tcW w:w="798"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1</w:t>
            </w:r>
          </w:p>
        </w:tc>
        <w:tc>
          <w:tcPr>
            <w:tcW w:w="2082" w:type="dxa"/>
            <w:tcBorders>
              <w:top w:val="single" w:sz="4" w:space="0" w:color="000000"/>
              <w:left w:val="single" w:sz="4" w:space="0" w:color="000000"/>
              <w:bottom w:val="single" w:sz="4" w:space="0" w:color="000000"/>
            </w:tcBorders>
            <w:vAlign w:val="center"/>
          </w:tcPr>
          <w:p w:rsidR="00112E06" w:rsidRDefault="00C46C99">
            <w:pPr>
              <w:widowControl w:val="0"/>
              <w:spacing w:before="114" w:after="114"/>
              <w:jc w:val="center"/>
              <w:rPr>
                <w:b/>
                <w:bCs/>
              </w:rPr>
            </w:pPr>
            <w:r>
              <w:rPr>
                <w:b/>
                <w:bCs/>
                <w:sz w:val="20"/>
                <w:szCs w:val="20"/>
              </w:rPr>
              <w:t>2</w:t>
            </w:r>
          </w:p>
        </w:tc>
        <w:tc>
          <w:tcPr>
            <w:tcW w:w="2265" w:type="dxa"/>
            <w:tcBorders>
              <w:top w:val="single" w:sz="4" w:space="0" w:color="000000"/>
              <w:left w:val="single" w:sz="4" w:space="0" w:color="000000"/>
              <w:bottom w:val="single" w:sz="4" w:space="0" w:color="000000"/>
              <w:right w:val="single" w:sz="4" w:space="0" w:color="000000"/>
            </w:tcBorders>
            <w:vAlign w:val="center"/>
          </w:tcPr>
          <w:p w:rsidR="00112E06" w:rsidRDefault="00C46C99">
            <w:pPr>
              <w:pStyle w:val="afff7"/>
              <w:snapToGrid w:val="0"/>
              <w:jc w:val="center"/>
              <w:rPr>
                <w:b/>
                <w:bCs/>
                <w:sz w:val="20"/>
                <w:szCs w:val="20"/>
              </w:rPr>
            </w:pPr>
            <w:r>
              <w:rPr>
                <w:b/>
                <w:bCs/>
                <w:sz w:val="20"/>
                <w:szCs w:val="20"/>
              </w:rPr>
              <w:t>3</w:t>
            </w:r>
          </w:p>
        </w:tc>
        <w:tc>
          <w:tcPr>
            <w:tcW w:w="2100"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4</w:t>
            </w:r>
          </w:p>
        </w:tc>
        <w:tc>
          <w:tcPr>
            <w:tcW w:w="1199"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5</w:t>
            </w:r>
          </w:p>
        </w:tc>
        <w:tc>
          <w:tcPr>
            <w:tcW w:w="2146"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6</w:t>
            </w:r>
          </w:p>
        </w:tc>
        <w:tc>
          <w:tcPr>
            <w:tcW w:w="2101"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7</w:t>
            </w:r>
          </w:p>
        </w:tc>
        <w:tc>
          <w:tcPr>
            <w:tcW w:w="2667" w:type="dxa"/>
            <w:tcBorders>
              <w:top w:val="single" w:sz="4" w:space="0" w:color="000000"/>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rPr>
                <w:b/>
                <w:bCs/>
              </w:rPr>
            </w:pPr>
            <w:r>
              <w:rPr>
                <w:b/>
                <w:bCs/>
                <w:sz w:val="20"/>
                <w:szCs w:val="20"/>
              </w:rPr>
              <w:t>8</w:t>
            </w:r>
          </w:p>
        </w:tc>
      </w:tr>
      <w:tr w:rsidR="00112E06">
        <w:trPr>
          <w:jc w:val="center"/>
        </w:trPr>
        <w:tc>
          <w:tcPr>
            <w:tcW w:w="798" w:type="dxa"/>
            <w:tcBorders>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pPr>
            <w:r>
              <w:rPr>
                <w:b/>
                <w:sz w:val="20"/>
                <w:szCs w:val="20"/>
              </w:rPr>
              <w:t>1</w:t>
            </w:r>
          </w:p>
        </w:tc>
        <w:tc>
          <w:tcPr>
            <w:tcW w:w="2082" w:type="dxa"/>
            <w:tcBorders>
              <w:left w:val="single" w:sz="4" w:space="0" w:color="000000"/>
              <w:bottom w:val="single" w:sz="4" w:space="0" w:color="000000"/>
            </w:tcBorders>
            <w:vAlign w:val="center"/>
          </w:tcPr>
          <w:p w:rsidR="00112E06" w:rsidRDefault="00C46C99">
            <w:pPr>
              <w:widowControl w:val="0"/>
              <w:snapToGrid w:val="0"/>
              <w:spacing w:before="114" w:after="114"/>
              <w:rPr>
                <w:color w:val="000000"/>
                <w:sz w:val="20"/>
                <w:szCs w:val="20"/>
              </w:rPr>
            </w:pPr>
            <w:r>
              <w:rPr>
                <w:color w:val="000000"/>
                <w:sz w:val="20"/>
                <w:szCs w:val="20"/>
              </w:rPr>
              <w:t>Пирс ГТС №5</w:t>
            </w:r>
          </w:p>
        </w:tc>
        <w:tc>
          <w:tcPr>
            <w:tcW w:w="2265" w:type="dxa"/>
            <w:tcBorders>
              <w:left w:val="single" w:sz="4" w:space="0" w:color="000000"/>
              <w:bottom w:val="single" w:sz="4" w:space="0" w:color="000000"/>
              <w:right w:val="single" w:sz="4" w:space="0" w:color="000000"/>
            </w:tcBorders>
            <w:vAlign w:val="center"/>
          </w:tcPr>
          <w:p w:rsidR="00112E06" w:rsidRDefault="00C46C99">
            <w:pPr>
              <w:pStyle w:val="afff7"/>
              <w:rPr>
                <w:sz w:val="20"/>
                <w:szCs w:val="20"/>
              </w:rPr>
            </w:pPr>
            <w:r>
              <w:rPr>
                <w:sz w:val="20"/>
                <w:szCs w:val="20"/>
              </w:rPr>
              <w:t>Сооружения гидротехнические, обработка железнодорожных паромов</w:t>
            </w:r>
          </w:p>
        </w:tc>
        <w:tc>
          <w:tcPr>
            <w:tcW w:w="2100" w:type="dxa"/>
            <w:tcBorders>
              <w:left w:val="single" w:sz="4" w:space="0" w:color="000000"/>
              <w:bottom w:val="single" w:sz="4" w:space="0" w:color="000000"/>
              <w:right w:val="single" w:sz="4" w:space="0" w:color="000000"/>
            </w:tcBorders>
            <w:vAlign w:val="center"/>
          </w:tcPr>
          <w:p w:rsidR="00112E06" w:rsidRDefault="00C46C99">
            <w:pPr>
              <w:pStyle w:val="afff7"/>
              <w:spacing w:before="114" w:after="114"/>
              <w:jc w:val="center"/>
            </w:pPr>
            <w:r>
              <w:rPr>
                <w:sz w:val="20"/>
                <w:szCs w:val="20"/>
              </w:rPr>
              <w:t>90:19:010118:226 /       БП-000882</w:t>
            </w:r>
          </w:p>
        </w:tc>
        <w:tc>
          <w:tcPr>
            <w:tcW w:w="1199" w:type="dxa"/>
            <w:tcBorders>
              <w:left w:val="single" w:sz="4" w:space="0" w:color="000000"/>
              <w:bottom w:val="single" w:sz="4" w:space="0" w:color="000000"/>
              <w:right w:val="single" w:sz="4" w:space="0" w:color="000000"/>
            </w:tcBorders>
            <w:vAlign w:val="center"/>
          </w:tcPr>
          <w:p w:rsidR="00112E06" w:rsidRDefault="00C46C99">
            <w:pPr>
              <w:pStyle w:val="afff7"/>
              <w:spacing w:before="114" w:after="114"/>
              <w:jc w:val="center"/>
              <w:rPr>
                <w:sz w:val="20"/>
                <w:szCs w:val="20"/>
              </w:rPr>
            </w:pPr>
            <w:r>
              <w:rPr>
                <w:sz w:val="20"/>
                <w:szCs w:val="20"/>
              </w:rPr>
              <w:t>1955</w:t>
            </w:r>
          </w:p>
        </w:tc>
        <w:tc>
          <w:tcPr>
            <w:tcW w:w="2146" w:type="dxa"/>
            <w:tcBorders>
              <w:left w:val="single" w:sz="4" w:space="0" w:color="000000"/>
              <w:bottom w:val="single" w:sz="4" w:space="0" w:color="000000"/>
              <w:right w:val="single" w:sz="4" w:space="0" w:color="000000"/>
            </w:tcBorders>
            <w:vAlign w:val="center"/>
          </w:tcPr>
          <w:p w:rsidR="00112E06" w:rsidRDefault="00C46C99">
            <w:pPr>
              <w:pStyle w:val="afff7"/>
              <w:spacing w:before="114" w:after="114"/>
              <w:jc w:val="center"/>
              <w:rPr>
                <w:sz w:val="20"/>
                <w:szCs w:val="20"/>
              </w:rPr>
            </w:pPr>
            <w:r>
              <w:rPr>
                <w:sz w:val="20"/>
                <w:szCs w:val="20"/>
              </w:rPr>
              <w:t>1 385,3 кв. м /            138 м</w:t>
            </w:r>
          </w:p>
        </w:tc>
        <w:tc>
          <w:tcPr>
            <w:tcW w:w="2101" w:type="dxa"/>
            <w:tcBorders>
              <w:left w:val="single" w:sz="4" w:space="0" w:color="000000"/>
              <w:bottom w:val="single" w:sz="4" w:space="0" w:color="000000"/>
              <w:right w:val="single" w:sz="4" w:space="0" w:color="000000"/>
            </w:tcBorders>
            <w:vAlign w:val="center"/>
          </w:tcPr>
          <w:p w:rsidR="00112E06" w:rsidRDefault="00C46C99">
            <w:pPr>
              <w:widowControl w:val="0"/>
              <w:jc w:val="center"/>
              <w:rPr>
                <w:rFonts w:eastAsia="Calibri"/>
                <w:sz w:val="20"/>
                <w:szCs w:val="20"/>
              </w:rPr>
            </w:pPr>
            <w:r>
              <w:rPr>
                <w:rFonts w:eastAsia="Calibri"/>
                <w:sz w:val="20"/>
                <w:szCs w:val="20"/>
              </w:rPr>
              <w:t>Наличие подключения к сетям энергоснабжения</w:t>
            </w:r>
          </w:p>
        </w:tc>
        <w:tc>
          <w:tcPr>
            <w:tcW w:w="2667" w:type="dxa"/>
            <w:tcBorders>
              <w:left w:val="single" w:sz="4" w:space="0" w:color="000000"/>
              <w:bottom w:val="single" w:sz="4" w:space="0" w:color="000000"/>
              <w:right w:val="single" w:sz="4" w:space="0" w:color="000000"/>
            </w:tcBorders>
            <w:vAlign w:val="center"/>
          </w:tcPr>
          <w:p w:rsidR="00112E06" w:rsidRDefault="00C46C99">
            <w:pPr>
              <w:pStyle w:val="afff7"/>
              <w:spacing w:before="114" w:after="114"/>
              <w:jc w:val="center"/>
              <w:rPr>
                <w:sz w:val="20"/>
                <w:szCs w:val="20"/>
              </w:rPr>
            </w:pPr>
            <w:r>
              <w:rPr>
                <w:sz w:val="20"/>
                <w:szCs w:val="20"/>
              </w:rPr>
              <w:t>4,8 м / 15 см/год (средняя)</w:t>
            </w:r>
          </w:p>
        </w:tc>
      </w:tr>
      <w:tr w:rsidR="00112E06">
        <w:trPr>
          <w:jc w:val="center"/>
        </w:trPr>
        <w:tc>
          <w:tcPr>
            <w:tcW w:w="798" w:type="dxa"/>
            <w:tcBorders>
              <w:left w:val="single" w:sz="4" w:space="0" w:color="000000"/>
              <w:bottom w:val="single" w:sz="4" w:space="0" w:color="000000"/>
              <w:right w:val="single" w:sz="4" w:space="0" w:color="000000"/>
            </w:tcBorders>
            <w:vAlign w:val="center"/>
          </w:tcPr>
          <w:p w:rsidR="00112E06" w:rsidRDefault="00C46C99">
            <w:pPr>
              <w:widowControl w:val="0"/>
              <w:spacing w:before="114" w:after="114"/>
              <w:jc w:val="center"/>
            </w:pPr>
            <w:r>
              <w:rPr>
                <w:b/>
                <w:sz w:val="20"/>
                <w:szCs w:val="20"/>
              </w:rPr>
              <w:t>2</w:t>
            </w:r>
          </w:p>
        </w:tc>
        <w:tc>
          <w:tcPr>
            <w:tcW w:w="2082" w:type="dxa"/>
            <w:tcBorders>
              <w:left w:val="single" w:sz="4" w:space="0" w:color="000000"/>
              <w:bottom w:val="single" w:sz="4" w:space="0" w:color="000000"/>
            </w:tcBorders>
            <w:vAlign w:val="center"/>
          </w:tcPr>
          <w:p w:rsidR="00112E06" w:rsidRDefault="00C46C99">
            <w:pPr>
              <w:pStyle w:val="afff7"/>
              <w:spacing w:before="114" w:after="114"/>
              <w:rPr>
                <w:sz w:val="20"/>
                <w:szCs w:val="20"/>
              </w:rPr>
            </w:pPr>
            <w:proofErr w:type="spellStart"/>
            <w:r>
              <w:rPr>
                <w:sz w:val="20"/>
                <w:szCs w:val="20"/>
              </w:rPr>
              <w:t>Берегоукрепление</w:t>
            </w:r>
            <w:proofErr w:type="spellEnd"/>
            <w:r>
              <w:rPr>
                <w:sz w:val="20"/>
                <w:szCs w:val="20"/>
              </w:rPr>
              <w:t xml:space="preserve"> в корне пирса № 4</w:t>
            </w:r>
          </w:p>
        </w:tc>
        <w:tc>
          <w:tcPr>
            <w:tcW w:w="2265" w:type="dxa"/>
            <w:tcBorders>
              <w:left w:val="single" w:sz="4" w:space="0" w:color="000000"/>
              <w:bottom w:val="single" w:sz="4" w:space="0" w:color="000000"/>
              <w:right w:val="single" w:sz="4" w:space="0" w:color="000000"/>
            </w:tcBorders>
            <w:vAlign w:val="center"/>
          </w:tcPr>
          <w:p w:rsidR="00112E06" w:rsidRDefault="00C46C99">
            <w:pPr>
              <w:pStyle w:val="afff7"/>
              <w:snapToGrid w:val="0"/>
              <w:rPr>
                <w:sz w:val="20"/>
                <w:szCs w:val="20"/>
              </w:rPr>
            </w:pPr>
            <w:r>
              <w:rPr>
                <w:sz w:val="20"/>
                <w:szCs w:val="20"/>
              </w:rPr>
              <w:t>Сооружения гидротехнические, защита территории порта от воздействия волн, формирование геометрии акватории порта</w:t>
            </w:r>
          </w:p>
        </w:tc>
        <w:tc>
          <w:tcPr>
            <w:tcW w:w="2100" w:type="dxa"/>
            <w:tcBorders>
              <w:left w:val="single" w:sz="4" w:space="0" w:color="000000"/>
              <w:bottom w:val="single" w:sz="4" w:space="0" w:color="000000"/>
              <w:right w:val="single" w:sz="4" w:space="0" w:color="000000"/>
            </w:tcBorders>
            <w:vAlign w:val="center"/>
          </w:tcPr>
          <w:p w:rsidR="00112E06" w:rsidRDefault="00C46C99">
            <w:pPr>
              <w:pStyle w:val="afff7"/>
              <w:jc w:val="center"/>
            </w:pPr>
            <w:r>
              <w:rPr>
                <w:sz w:val="20"/>
                <w:szCs w:val="20"/>
              </w:rPr>
              <w:t>90:19:010118:213 /</w:t>
            </w:r>
          </w:p>
          <w:p w:rsidR="00112E06" w:rsidRDefault="00C46C99">
            <w:pPr>
              <w:pStyle w:val="afff7"/>
              <w:jc w:val="center"/>
            </w:pPr>
            <w:r>
              <w:rPr>
                <w:sz w:val="20"/>
                <w:szCs w:val="20"/>
              </w:rPr>
              <w:t>БП-000625</w:t>
            </w:r>
          </w:p>
        </w:tc>
        <w:tc>
          <w:tcPr>
            <w:tcW w:w="1199" w:type="dxa"/>
            <w:tcBorders>
              <w:left w:val="single" w:sz="4" w:space="0" w:color="000000"/>
              <w:bottom w:val="single" w:sz="4" w:space="0" w:color="000000"/>
              <w:right w:val="single" w:sz="4" w:space="0" w:color="000000"/>
            </w:tcBorders>
            <w:vAlign w:val="center"/>
          </w:tcPr>
          <w:p w:rsidR="00112E06" w:rsidRDefault="00C46C99">
            <w:pPr>
              <w:pStyle w:val="afff7"/>
              <w:spacing w:before="114" w:after="114"/>
              <w:jc w:val="center"/>
              <w:rPr>
                <w:sz w:val="20"/>
                <w:szCs w:val="20"/>
              </w:rPr>
            </w:pPr>
            <w:r>
              <w:rPr>
                <w:sz w:val="20"/>
                <w:szCs w:val="20"/>
              </w:rPr>
              <w:t>1955</w:t>
            </w:r>
          </w:p>
        </w:tc>
        <w:tc>
          <w:tcPr>
            <w:tcW w:w="2146" w:type="dxa"/>
            <w:tcBorders>
              <w:left w:val="single" w:sz="4" w:space="0" w:color="000000"/>
              <w:bottom w:val="single" w:sz="4" w:space="0" w:color="000000"/>
              <w:right w:val="single" w:sz="4" w:space="0" w:color="000000"/>
            </w:tcBorders>
            <w:vAlign w:val="center"/>
          </w:tcPr>
          <w:p w:rsidR="00112E06" w:rsidRDefault="00C46C99">
            <w:pPr>
              <w:pStyle w:val="afff7"/>
              <w:spacing w:before="114" w:after="114"/>
              <w:jc w:val="center"/>
              <w:rPr>
                <w:sz w:val="20"/>
                <w:szCs w:val="20"/>
              </w:rPr>
            </w:pPr>
            <w:r>
              <w:rPr>
                <w:sz w:val="20"/>
                <w:szCs w:val="20"/>
              </w:rPr>
              <w:t>975,6 кв. м /                205 м</w:t>
            </w:r>
          </w:p>
        </w:tc>
        <w:tc>
          <w:tcPr>
            <w:tcW w:w="2101" w:type="dxa"/>
            <w:tcBorders>
              <w:left w:val="single" w:sz="4" w:space="0" w:color="000000"/>
              <w:bottom w:val="single" w:sz="4" w:space="0" w:color="000000"/>
              <w:right w:val="single" w:sz="4" w:space="0" w:color="000000"/>
            </w:tcBorders>
            <w:vAlign w:val="center"/>
          </w:tcPr>
          <w:p w:rsidR="00112E06" w:rsidRDefault="00C46C99">
            <w:pPr>
              <w:pStyle w:val="afff7"/>
              <w:spacing w:before="114" w:after="114"/>
              <w:jc w:val="center"/>
              <w:rPr>
                <w:sz w:val="20"/>
                <w:szCs w:val="20"/>
              </w:rPr>
            </w:pPr>
            <w:r>
              <w:rPr>
                <w:sz w:val="20"/>
                <w:szCs w:val="20"/>
              </w:rPr>
              <w:t>нет</w:t>
            </w:r>
          </w:p>
        </w:tc>
        <w:tc>
          <w:tcPr>
            <w:tcW w:w="2667" w:type="dxa"/>
            <w:tcBorders>
              <w:left w:val="single" w:sz="4" w:space="0" w:color="000000"/>
              <w:bottom w:val="single" w:sz="4" w:space="0" w:color="000000"/>
              <w:right w:val="single" w:sz="4" w:space="0" w:color="000000"/>
            </w:tcBorders>
            <w:vAlign w:val="center"/>
          </w:tcPr>
          <w:p w:rsidR="00112E06" w:rsidRDefault="00C46C99">
            <w:pPr>
              <w:pStyle w:val="afff7"/>
              <w:spacing w:before="114" w:after="114"/>
              <w:jc w:val="center"/>
              <w:rPr>
                <w:sz w:val="20"/>
                <w:szCs w:val="20"/>
              </w:rPr>
            </w:pPr>
            <w:r>
              <w:rPr>
                <w:sz w:val="20"/>
                <w:szCs w:val="20"/>
              </w:rPr>
              <w:t>- / до 27 см/год</w:t>
            </w:r>
          </w:p>
        </w:tc>
      </w:tr>
    </w:tbl>
    <w:p w:rsidR="00112E06" w:rsidRDefault="00112E06">
      <w:pPr>
        <w:sectPr w:rsidR="00112E06">
          <w:headerReference w:type="default" r:id="rId18"/>
          <w:footerReference w:type="default" r:id="rId19"/>
          <w:headerReference w:type="first" r:id="rId20"/>
          <w:footerReference w:type="first" r:id="rId21"/>
          <w:pgSz w:w="16838" w:h="11906" w:orient="landscape"/>
          <w:pgMar w:top="1134" w:right="851" w:bottom="567" w:left="567" w:header="0" w:footer="0" w:gutter="0"/>
          <w:cols w:space="720"/>
          <w:formProt w:val="0"/>
          <w:docGrid w:linePitch="360"/>
        </w:sectPr>
      </w:pPr>
    </w:p>
    <w:p w:rsidR="00112E06" w:rsidRDefault="00C46C99">
      <w:bookmarkStart w:id="66" w:name="_Toc144285589"/>
      <w:r>
        <w:rPr>
          <w:b/>
        </w:rPr>
        <w:t>РАЗДЕЛ 5. ПРОЕКТ ДОГОВОРА</w:t>
      </w:r>
      <w:bookmarkEnd w:id="66"/>
    </w:p>
    <w:p w:rsidR="00112E06" w:rsidRDefault="00112E06">
      <w:pPr>
        <w:widowControl w:val="0"/>
        <w:tabs>
          <w:tab w:val="left" w:pos="90"/>
        </w:tabs>
        <w:jc w:val="both"/>
        <w:rPr>
          <w:sz w:val="28"/>
        </w:rPr>
      </w:pPr>
    </w:p>
    <w:p w:rsidR="00112E06" w:rsidRDefault="00C46C99">
      <w:pPr>
        <w:widowControl w:val="0"/>
        <w:jc w:val="center"/>
        <w:rPr>
          <w:rFonts w:cs="Arial"/>
          <w:bCs/>
          <w:spacing w:val="-2"/>
          <w:sz w:val="28"/>
        </w:rPr>
      </w:pPr>
      <w:r>
        <w:rPr>
          <w:b/>
          <w:bCs/>
          <w:sz w:val="28"/>
          <w:szCs w:val="28"/>
        </w:rPr>
        <w:t xml:space="preserve">Договор аренды </w:t>
      </w:r>
    </w:p>
    <w:p w:rsidR="00112E06" w:rsidRDefault="0022169D">
      <w:pPr>
        <w:pStyle w:val="32"/>
        <w:widowControl w:val="0"/>
        <w:tabs>
          <w:tab w:val="left" w:pos="3686"/>
        </w:tabs>
        <w:rPr>
          <w:sz w:val="28"/>
          <w:szCs w:val="28"/>
        </w:rPr>
      </w:pPr>
      <w:r>
        <w:rPr>
          <w:sz w:val="28"/>
          <w:szCs w:val="28"/>
        </w:rPr>
        <w:t>объектов</w:t>
      </w:r>
      <w:r w:rsidR="00C46C99">
        <w:rPr>
          <w:sz w:val="28"/>
          <w:szCs w:val="28"/>
        </w:rPr>
        <w:t xml:space="preserve"> инфраструктуры морского порта, являющихся объектами федерального недвижимого имущества, находящихся </w:t>
      </w:r>
      <w:r w:rsidR="00C46C99">
        <w:rPr>
          <w:sz w:val="28"/>
          <w:szCs w:val="28"/>
        </w:rPr>
        <w:br/>
        <w:t xml:space="preserve">в хозяйственном ведении ФГУП «НИКИМП», подведомственного Федеральному агентству морского и речного транспорта </w:t>
      </w:r>
    </w:p>
    <w:p w:rsidR="00112E06" w:rsidRDefault="00112E06">
      <w:pPr>
        <w:pStyle w:val="32"/>
        <w:widowControl w:val="0"/>
        <w:tabs>
          <w:tab w:val="left" w:pos="3686"/>
        </w:tabs>
        <w:rPr>
          <w:sz w:val="28"/>
          <w:szCs w:val="28"/>
        </w:rPr>
      </w:pPr>
    </w:p>
    <w:p w:rsidR="00112E06" w:rsidRDefault="00C46C99">
      <w:pPr>
        <w:pStyle w:val="32"/>
        <w:widowControl w:val="0"/>
        <w:tabs>
          <w:tab w:val="left" w:pos="90"/>
        </w:tabs>
        <w:jc w:val="both"/>
      </w:pPr>
      <w:r>
        <w:rPr>
          <w:b w:val="0"/>
          <w:sz w:val="28"/>
          <w:szCs w:val="28"/>
        </w:rPr>
        <w:t>г. Симферополь</w:t>
      </w:r>
      <w:r>
        <w:rPr>
          <w:b w:val="0"/>
          <w:sz w:val="28"/>
          <w:szCs w:val="28"/>
        </w:rPr>
        <w:tab/>
      </w:r>
      <w:r>
        <w:rPr>
          <w:b w:val="0"/>
          <w:sz w:val="28"/>
          <w:szCs w:val="28"/>
        </w:rPr>
        <w:tab/>
      </w:r>
      <w:r>
        <w:rPr>
          <w:b w:val="0"/>
          <w:sz w:val="28"/>
          <w:szCs w:val="28"/>
        </w:rPr>
        <w:tab/>
      </w:r>
      <w:r>
        <w:rPr>
          <w:b w:val="0"/>
          <w:sz w:val="28"/>
          <w:szCs w:val="28"/>
        </w:rPr>
        <w:tab/>
      </w:r>
      <w:r>
        <w:rPr>
          <w:b w:val="0"/>
          <w:sz w:val="28"/>
          <w:szCs w:val="28"/>
        </w:rPr>
        <w:tab/>
        <w:t xml:space="preserve">                   </w:t>
      </w:r>
      <w:proofErr w:type="gramStart"/>
      <w:r>
        <w:rPr>
          <w:b w:val="0"/>
          <w:sz w:val="28"/>
          <w:szCs w:val="28"/>
        </w:rPr>
        <w:t xml:space="preserve">   «</w:t>
      </w:r>
      <w:proofErr w:type="gramEnd"/>
      <w:r>
        <w:rPr>
          <w:b w:val="0"/>
          <w:sz w:val="28"/>
          <w:szCs w:val="28"/>
        </w:rPr>
        <w:t>___» ______________ 2024 г.</w:t>
      </w:r>
    </w:p>
    <w:p w:rsidR="00112E06" w:rsidRDefault="00112E06">
      <w:pPr>
        <w:widowControl w:val="0"/>
        <w:tabs>
          <w:tab w:val="left" w:pos="90"/>
        </w:tabs>
        <w:jc w:val="both"/>
        <w:rPr>
          <w:b/>
          <w:sz w:val="28"/>
          <w:szCs w:val="28"/>
        </w:rPr>
      </w:pPr>
    </w:p>
    <w:p w:rsidR="00112E06" w:rsidRDefault="00C46C99">
      <w:pPr>
        <w:pStyle w:val="ConsNormal"/>
        <w:jc w:val="both"/>
      </w:pPr>
      <w:r>
        <w:rPr>
          <w:rFonts w:ascii="Times New Roman" w:hAnsi="Times New Roman" w:cs="Times New Roman"/>
          <w:b/>
          <w:bCs/>
          <w:sz w:val="28"/>
          <w:szCs w:val="28"/>
        </w:rPr>
        <w:t>Федеральное государственное унитарное предприятие «Научно-исследовательский и конструкторский институт испытательных машин, приборов и средств измерения масс»</w:t>
      </w:r>
      <w:r>
        <w:rPr>
          <w:rFonts w:ascii="Times New Roman" w:hAnsi="Times New Roman" w:cs="Times New Roman"/>
          <w:bCs/>
          <w:sz w:val="28"/>
          <w:szCs w:val="28"/>
        </w:rPr>
        <w:t xml:space="preserve">, именуемое в дальнейшем «Арендодатель», являющееся юридическим лицом </w:t>
      </w:r>
      <w:r>
        <w:rPr>
          <w:rFonts w:ascii="Times New Roman" w:hAnsi="Times New Roman" w:cs="Times New Roman"/>
          <w:bCs/>
          <w:spacing w:val="-2"/>
          <w:sz w:val="28"/>
          <w:szCs w:val="28"/>
        </w:rPr>
        <w:t xml:space="preserve">по законодательству Российской Федерации, ИНН 7726068393, ОГРН 1037700145933, зарегистрированное </w:t>
      </w:r>
      <w:r>
        <w:rPr>
          <w:rFonts w:ascii="Times New Roman" w:hAnsi="Times New Roman" w:cs="Times New Roman"/>
          <w:spacing w:val="-2"/>
          <w:sz w:val="28"/>
          <w:szCs w:val="28"/>
        </w:rPr>
        <w:t xml:space="preserve">УФНС по г. Севастополю 28.11.2022, </w:t>
      </w:r>
      <w:r>
        <w:rPr>
          <w:rFonts w:ascii="Times New Roman" w:hAnsi="Times New Roman" w:cs="Times New Roman"/>
          <w:bCs/>
          <w:spacing w:val="-2"/>
          <w:sz w:val="28"/>
          <w:szCs w:val="28"/>
        </w:rPr>
        <w:t xml:space="preserve">адрес: 295034, Республика Крым, г. о. Симферополь, г. Симферополь, </w:t>
      </w:r>
      <w:proofErr w:type="spellStart"/>
      <w:r>
        <w:rPr>
          <w:rFonts w:ascii="Times New Roman" w:hAnsi="Times New Roman" w:cs="Times New Roman"/>
          <w:bCs/>
          <w:spacing w:val="-2"/>
          <w:sz w:val="28"/>
          <w:szCs w:val="28"/>
        </w:rPr>
        <w:t>пр-кт</w:t>
      </w:r>
      <w:proofErr w:type="spellEnd"/>
      <w:r>
        <w:rPr>
          <w:rFonts w:ascii="Times New Roman" w:hAnsi="Times New Roman" w:cs="Times New Roman"/>
          <w:bCs/>
          <w:spacing w:val="-2"/>
          <w:sz w:val="28"/>
          <w:szCs w:val="28"/>
        </w:rPr>
        <w:t xml:space="preserve"> Победы, д. 28А, пом. 611, в лице исполняющего обязанности директора ФГУП «НИКИМП» </w:t>
      </w:r>
      <w:proofErr w:type="spellStart"/>
      <w:r>
        <w:rPr>
          <w:rFonts w:ascii="Times New Roman" w:hAnsi="Times New Roman" w:cs="Times New Roman"/>
          <w:bCs/>
          <w:spacing w:val="-2"/>
          <w:sz w:val="28"/>
          <w:szCs w:val="28"/>
        </w:rPr>
        <w:t>Кисиева</w:t>
      </w:r>
      <w:proofErr w:type="spellEnd"/>
      <w:r>
        <w:rPr>
          <w:rFonts w:ascii="Times New Roman" w:hAnsi="Times New Roman" w:cs="Times New Roman"/>
          <w:bCs/>
          <w:spacing w:val="-2"/>
          <w:sz w:val="28"/>
          <w:szCs w:val="28"/>
        </w:rPr>
        <w:t xml:space="preserve"> Романа </w:t>
      </w:r>
      <w:proofErr w:type="spellStart"/>
      <w:r>
        <w:rPr>
          <w:rFonts w:ascii="Times New Roman" w:hAnsi="Times New Roman" w:cs="Times New Roman"/>
          <w:bCs/>
          <w:spacing w:val="-2"/>
          <w:sz w:val="28"/>
          <w:szCs w:val="28"/>
        </w:rPr>
        <w:t>Шотаевича</w:t>
      </w:r>
      <w:proofErr w:type="spellEnd"/>
      <w:r>
        <w:rPr>
          <w:rFonts w:ascii="Times New Roman" w:hAnsi="Times New Roman" w:cs="Times New Roman"/>
          <w:bCs/>
          <w:spacing w:val="-2"/>
          <w:sz w:val="28"/>
          <w:szCs w:val="28"/>
        </w:rPr>
        <w:t>, действующего на основании Устава, с одной стороны</w:t>
      </w:r>
      <w:r>
        <w:rPr>
          <w:rFonts w:ascii="Times New Roman" w:hAnsi="Times New Roman" w:cs="Times New Roman"/>
          <w:spacing w:val="-2"/>
          <w:sz w:val="28"/>
          <w:szCs w:val="28"/>
        </w:rPr>
        <w:t>,</w:t>
      </w:r>
    </w:p>
    <w:p w:rsidR="00112E06" w:rsidRDefault="00C46C99">
      <w:pPr>
        <w:pStyle w:val="ConsNormal"/>
        <w:jc w:val="both"/>
        <w:rPr>
          <w:rFonts w:ascii="Times New Roman" w:hAnsi="Times New Roman" w:cs="Times New Roman"/>
          <w:sz w:val="28"/>
          <w:szCs w:val="28"/>
        </w:rPr>
      </w:pPr>
      <w:r>
        <w:rPr>
          <w:rFonts w:ascii="Times New Roman" w:hAnsi="Times New Roman" w:cs="Times New Roman"/>
          <w:sz w:val="28"/>
          <w:szCs w:val="28"/>
        </w:rPr>
        <w:t>и __________________________________________________________________ именуемое в дальнейшем «Арендатор», являющееся юридическим лицом по законодательству Российской Федерации, ИНН _________, ОГРН ___________, зарегистрированное ______________________________________________________, адрес: ________________________________________________________________, в лице __________________________________________________________________, действующего на основании _______________________________, с другой стороны, совместно именуемые «Стороны», заключили настоящий Договор (далее – Договор) о нижеследующем:</w:t>
      </w:r>
      <w:r>
        <w:rPr>
          <w:rFonts w:ascii="Times New Roman" w:hAnsi="Times New Roman" w:cs="Times New Roman"/>
          <w:sz w:val="28"/>
          <w:szCs w:val="28"/>
        </w:rPr>
        <w:tab/>
      </w:r>
    </w:p>
    <w:p w:rsidR="00112E06" w:rsidRDefault="00112E06">
      <w:pPr>
        <w:pStyle w:val="ConsNormal"/>
        <w:jc w:val="both"/>
        <w:rPr>
          <w:rFonts w:ascii="Times New Roman" w:hAnsi="Times New Roman" w:cs="Times New Roman"/>
          <w:sz w:val="20"/>
          <w:szCs w:val="20"/>
        </w:rPr>
      </w:pPr>
    </w:p>
    <w:p w:rsidR="00112E06" w:rsidRDefault="00C46C99">
      <w:pPr>
        <w:pStyle w:val="18"/>
        <w:tabs>
          <w:tab w:val="left" w:pos="90"/>
        </w:tabs>
        <w:jc w:val="center"/>
        <w:rPr>
          <w:rFonts w:ascii="Times New Roman" w:hAnsi="Times New Roman" w:cs="Times New Roman"/>
          <w:sz w:val="28"/>
          <w:szCs w:val="28"/>
        </w:rPr>
      </w:pPr>
      <w:r>
        <w:rPr>
          <w:rFonts w:ascii="Times New Roman" w:hAnsi="Times New Roman" w:cs="Times New Roman"/>
          <w:sz w:val="28"/>
          <w:szCs w:val="28"/>
        </w:rPr>
        <w:t>1. Предмет договора</w:t>
      </w:r>
    </w:p>
    <w:p w:rsidR="00112E06" w:rsidRDefault="00C46C99">
      <w:pPr>
        <w:ind w:firstLine="748"/>
        <w:jc w:val="both"/>
        <w:rPr>
          <w:sz w:val="28"/>
          <w:szCs w:val="28"/>
        </w:rPr>
      </w:pPr>
      <w:r>
        <w:rPr>
          <w:sz w:val="28"/>
          <w:szCs w:val="28"/>
        </w:rPr>
        <w:t xml:space="preserve">1.1. Арендодатель обязуется в целях эффективного использования федерального имущества предоставить Арендатору за плату во </w:t>
      </w:r>
      <w:proofErr w:type="gramStart"/>
      <w:r>
        <w:rPr>
          <w:sz w:val="28"/>
          <w:szCs w:val="28"/>
        </w:rPr>
        <w:t xml:space="preserve">временное владение </w:t>
      </w:r>
      <w:r w:rsidR="00615B5F">
        <w:rPr>
          <w:sz w:val="28"/>
          <w:szCs w:val="28"/>
        </w:rPr>
        <w:br/>
      </w:r>
      <w:r>
        <w:rPr>
          <w:sz w:val="28"/>
          <w:szCs w:val="28"/>
        </w:rPr>
        <w:t>и пользование</w:t>
      </w:r>
      <w:proofErr w:type="gramEnd"/>
      <w:r>
        <w:rPr>
          <w:sz w:val="28"/>
          <w:szCs w:val="28"/>
        </w:rPr>
        <w:t xml:space="preserve"> принадлежащие Арендодателю на праве хозяйственного ведения следующие Объекты недвижимости, свободные от прав третьих лиц (далее – Объекты).</w:t>
      </w:r>
    </w:p>
    <w:p w:rsidR="00112E06" w:rsidRDefault="00C46C99">
      <w:pPr>
        <w:ind w:firstLine="720"/>
        <w:jc w:val="both"/>
        <w:rPr>
          <w:b/>
          <w:i/>
          <w:sz w:val="28"/>
          <w:szCs w:val="28"/>
        </w:rPr>
      </w:pPr>
      <w:r>
        <w:rPr>
          <w:b/>
          <w:bCs/>
          <w:i/>
          <w:sz w:val="28"/>
          <w:szCs w:val="28"/>
        </w:rPr>
        <w:t>1.1.1. Объект недвижимости</w:t>
      </w:r>
      <w:r>
        <w:rPr>
          <w:b/>
          <w:i/>
          <w:sz w:val="28"/>
          <w:szCs w:val="28"/>
        </w:rPr>
        <w:t>:</w:t>
      </w:r>
      <w:r>
        <w:rPr>
          <w:b/>
          <w:color w:val="000000"/>
          <w:sz w:val="28"/>
          <w:szCs w:val="28"/>
        </w:rPr>
        <w:t xml:space="preserve"> </w:t>
      </w:r>
      <w:r>
        <w:rPr>
          <w:b/>
          <w:i/>
          <w:color w:val="000000"/>
          <w:sz w:val="28"/>
          <w:szCs w:val="28"/>
        </w:rPr>
        <w:t>Пирс ГТС № 5;</w:t>
      </w:r>
    </w:p>
    <w:p w:rsidR="00112E06" w:rsidRDefault="00C46C99">
      <w:pPr>
        <w:ind w:firstLine="720"/>
        <w:jc w:val="both"/>
        <w:rPr>
          <w:b/>
          <w:bCs/>
          <w:i/>
          <w:sz w:val="28"/>
          <w:szCs w:val="28"/>
        </w:rPr>
      </w:pPr>
      <w:r>
        <w:rPr>
          <w:b/>
          <w:bCs/>
          <w:i/>
          <w:sz w:val="28"/>
          <w:szCs w:val="28"/>
        </w:rPr>
        <w:t>Площадь / протяженность: 1 385,3 кв. м / 138 м;</w:t>
      </w:r>
    </w:p>
    <w:p w:rsidR="00112E06" w:rsidRDefault="00C46C99">
      <w:pPr>
        <w:rPr>
          <w:b/>
          <w:sz w:val="28"/>
          <w:szCs w:val="28"/>
        </w:rPr>
      </w:pPr>
      <w:r>
        <w:rPr>
          <w:b/>
          <w:bCs/>
          <w:i/>
          <w:sz w:val="28"/>
          <w:szCs w:val="28"/>
        </w:rPr>
        <w:tab/>
        <w:t>Кадастровый номер</w:t>
      </w:r>
      <w:r>
        <w:rPr>
          <w:b/>
          <w:i/>
          <w:sz w:val="28"/>
          <w:szCs w:val="28"/>
        </w:rPr>
        <w:t>:</w:t>
      </w:r>
      <w:r>
        <w:rPr>
          <w:b/>
          <w:sz w:val="28"/>
          <w:szCs w:val="28"/>
        </w:rPr>
        <w:t xml:space="preserve"> 90:19:010118:226;</w:t>
      </w:r>
    </w:p>
    <w:p w:rsidR="00112E06" w:rsidRDefault="00C46C99">
      <w:pPr>
        <w:ind w:firstLine="720"/>
        <w:jc w:val="both"/>
        <w:rPr>
          <w:b/>
          <w:sz w:val="28"/>
          <w:szCs w:val="28"/>
        </w:rPr>
      </w:pPr>
      <w:r>
        <w:rPr>
          <w:b/>
          <w:bCs/>
          <w:i/>
          <w:sz w:val="28"/>
          <w:szCs w:val="28"/>
        </w:rPr>
        <w:t>Адрес:</w:t>
      </w:r>
      <w:r>
        <w:rPr>
          <w:b/>
          <w:sz w:val="28"/>
          <w:szCs w:val="28"/>
        </w:rPr>
        <w:t xml:space="preserve"> </w:t>
      </w:r>
      <w:r>
        <w:rPr>
          <w:b/>
          <w:i/>
          <w:sz w:val="28"/>
          <w:szCs w:val="28"/>
        </w:rPr>
        <w:t xml:space="preserve">г. Керчь, ул. </w:t>
      </w:r>
      <w:proofErr w:type="spellStart"/>
      <w:r>
        <w:rPr>
          <w:b/>
          <w:i/>
          <w:sz w:val="28"/>
          <w:szCs w:val="28"/>
        </w:rPr>
        <w:t>Целимберная</w:t>
      </w:r>
      <w:proofErr w:type="spellEnd"/>
      <w:r>
        <w:rPr>
          <w:b/>
          <w:i/>
          <w:sz w:val="28"/>
          <w:szCs w:val="28"/>
        </w:rPr>
        <w:t>, 16;</w:t>
      </w:r>
    </w:p>
    <w:p w:rsidR="00112E06" w:rsidRDefault="00C46C99">
      <w:pPr>
        <w:ind w:firstLine="720"/>
        <w:jc w:val="both"/>
        <w:rPr>
          <w:b/>
          <w:i/>
          <w:sz w:val="28"/>
          <w:szCs w:val="28"/>
        </w:rPr>
      </w:pPr>
      <w:r>
        <w:rPr>
          <w:b/>
          <w:i/>
          <w:sz w:val="28"/>
          <w:szCs w:val="28"/>
        </w:rPr>
        <w:t xml:space="preserve">о чем в Едином государственном реестре недвижимости 30.03.2023 сделана запись государственной регистрации права № 90:19:010118:226-91/004/2023-8, </w:t>
      </w:r>
      <w:r w:rsidR="00615B5F">
        <w:rPr>
          <w:b/>
          <w:i/>
          <w:sz w:val="28"/>
          <w:szCs w:val="28"/>
        </w:rPr>
        <w:br/>
      </w:r>
      <w:r>
        <w:rPr>
          <w:sz w:val="28"/>
          <w:szCs w:val="28"/>
        </w:rPr>
        <w:t>в соответствии с нижеприведенным целевым назначением: сооружения гидротехнические, обработка железнодорожных паромов.</w:t>
      </w:r>
    </w:p>
    <w:p w:rsidR="00112E06" w:rsidRDefault="00112E06">
      <w:pPr>
        <w:ind w:firstLine="720"/>
        <w:jc w:val="both"/>
        <w:rPr>
          <w:b/>
          <w:i/>
          <w:sz w:val="28"/>
          <w:szCs w:val="28"/>
        </w:rPr>
      </w:pPr>
    </w:p>
    <w:p w:rsidR="00112E06" w:rsidRDefault="00C46C99">
      <w:pPr>
        <w:ind w:firstLine="720"/>
        <w:jc w:val="both"/>
        <w:rPr>
          <w:b/>
          <w:i/>
          <w:sz w:val="28"/>
          <w:szCs w:val="28"/>
        </w:rPr>
      </w:pPr>
      <w:r>
        <w:rPr>
          <w:b/>
          <w:bCs/>
          <w:i/>
          <w:sz w:val="28"/>
          <w:szCs w:val="28"/>
        </w:rPr>
        <w:t>1.1.2. Объект недвижимости</w:t>
      </w:r>
      <w:r>
        <w:rPr>
          <w:b/>
          <w:i/>
          <w:sz w:val="28"/>
          <w:szCs w:val="28"/>
        </w:rPr>
        <w:t>:</w:t>
      </w:r>
      <w:r>
        <w:rPr>
          <w:color w:val="000000"/>
          <w:sz w:val="28"/>
          <w:szCs w:val="28"/>
        </w:rPr>
        <w:t xml:space="preserve"> </w:t>
      </w:r>
      <w:proofErr w:type="spellStart"/>
      <w:r>
        <w:rPr>
          <w:b/>
          <w:color w:val="000000"/>
          <w:sz w:val="28"/>
          <w:szCs w:val="28"/>
        </w:rPr>
        <w:t>Берегоукрепление</w:t>
      </w:r>
      <w:proofErr w:type="spellEnd"/>
      <w:r>
        <w:rPr>
          <w:b/>
          <w:color w:val="000000"/>
          <w:sz w:val="28"/>
          <w:szCs w:val="28"/>
        </w:rPr>
        <w:t xml:space="preserve"> в корне пирса № 4</w:t>
      </w:r>
    </w:p>
    <w:p w:rsidR="00112E06" w:rsidRDefault="00C46C99">
      <w:pPr>
        <w:ind w:firstLine="720"/>
        <w:jc w:val="both"/>
        <w:rPr>
          <w:b/>
          <w:bCs/>
          <w:i/>
          <w:sz w:val="28"/>
          <w:szCs w:val="28"/>
        </w:rPr>
      </w:pPr>
      <w:r>
        <w:rPr>
          <w:b/>
          <w:bCs/>
          <w:i/>
          <w:sz w:val="28"/>
          <w:szCs w:val="28"/>
        </w:rPr>
        <w:t>Площадь / протяженность: 976,5 кв. м / 205 м</w:t>
      </w:r>
    </w:p>
    <w:p w:rsidR="00112E06" w:rsidRDefault="00C46C99">
      <w:pPr>
        <w:rPr>
          <w:sz w:val="28"/>
          <w:szCs w:val="28"/>
        </w:rPr>
      </w:pPr>
      <w:r>
        <w:rPr>
          <w:b/>
          <w:bCs/>
          <w:i/>
          <w:sz w:val="28"/>
          <w:szCs w:val="28"/>
        </w:rPr>
        <w:tab/>
        <w:t>Кадастровый номер</w:t>
      </w:r>
      <w:r>
        <w:rPr>
          <w:b/>
          <w:i/>
          <w:sz w:val="28"/>
          <w:szCs w:val="28"/>
        </w:rPr>
        <w:t>:</w:t>
      </w:r>
      <w:r>
        <w:rPr>
          <w:sz w:val="28"/>
          <w:szCs w:val="28"/>
        </w:rPr>
        <w:t xml:space="preserve"> </w:t>
      </w:r>
      <w:r>
        <w:rPr>
          <w:b/>
          <w:i/>
          <w:sz w:val="28"/>
          <w:szCs w:val="28"/>
        </w:rPr>
        <w:t>90:19:010118:213</w:t>
      </w:r>
    </w:p>
    <w:p w:rsidR="00112E06" w:rsidRDefault="00C46C99">
      <w:pPr>
        <w:rPr>
          <w:b/>
          <w:i/>
          <w:sz w:val="28"/>
          <w:szCs w:val="28"/>
        </w:rPr>
      </w:pPr>
      <w:r>
        <w:rPr>
          <w:b/>
          <w:bCs/>
          <w:i/>
          <w:sz w:val="28"/>
          <w:szCs w:val="28"/>
        </w:rPr>
        <w:tab/>
        <w:t>Адрес:</w:t>
      </w:r>
      <w:r>
        <w:rPr>
          <w:b/>
          <w:i/>
          <w:sz w:val="28"/>
          <w:szCs w:val="28"/>
        </w:rPr>
        <w:t xml:space="preserve"> г. Керчь, ул. </w:t>
      </w:r>
      <w:proofErr w:type="spellStart"/>
      <w:r>
        <w:rPr>
          <w:b/>
          <w:i/>
          <w:sz w:val="28"/>
          <w:szCs w:val="28"/>
        </w:rPr>
        <w:t>Целимберная</w:t>
      </w:r>
      <w:proofErr w:type="spellEnd"/>
      <w:r>
        <w:rPr>
          <w:b/>
          <w:i/>
          <w:sz w:val="28"/>
          <w:szCs w:val="28"/>
        </w:rPr>
        <w:t>, 16</w:t>
      </w:r>
    </w:p>
    <w:p w:rsidR="00112E06" w:rsidRDefault="00C46C99">
      <w:pPr>
        <w:ind w:firstLine="720"/>
        <w:jc w:val="both"/>
        <w:rPr>
          <w:b/>
          <w:i/>
          <w:sz w:val="28"/>
          <w:szCs w:val="28"/>
        </w:rPr>
      </w:pPr>
      <w:r>
        <w:rPr>
          <w:b/>
          <w:i/>
          <w:sz w:val="28"/>
          <w:szCs w:val="28"/>
        </w:rPr>
        <w:t xml:space="preserve">о чем в Едином государственном реестре недвижимости 03.05.2023 сделана запись государственной регистрации права № 90:19:010118:213-91/004/2023-7, </w:t>
      </w:r>
      <w:r>
        <w:rPr>
          <w:sz w:val="28"/>
          <w:szCs w:val="28"/>
        </w:rPr>
        <w:t>в соответствии с нижеприведенным целевым назначением: сооружения гидротехнические, защита территории порта от воздействия волн, формирование геометрии акватории порта.</w:t>
      </w:r>
    </w:p>
    <w:p w:rsidR="00112E06" w:rsidRDefault="00C46C99">
      <w:pPr>
        <w:ind w:firstLine="748"/>
        <w:jc w:val="both"/>
        <w:rPr>
          <w:sz w:val="28"/>
          <w:szCs w:val="28"/>
        </w:rPr>
      </w:pPr>
      <w:r>
        <w:rPr>
          <w:sz w:val="28"/>
          <w:szCs w:val="28"/>
        </w:rPr>
        <w:t xml:space="preserve">В случае изменения сведений об Объектах или их целевого назначения Стороны заключают дополнительное соглашение к Договору. </w:t>
      </w:r>
    </w:p>
    <w:p w:rsidR="00112E06" w:rsidRDefault="00C46C99">
      <w:pPr>
        <w:ind w:firstLine="748"/>
        <w:jc w:val="both"/>
        <w:rPr>
          <w:sz w:val="28"/>
          <w:szCs w:val="28"/>
        </w:rPr>
      </w:pPr>
      <w:r>
        <w:rPr>
          <w:sz w:val="28"/>
          <w:szCs w:val="28"/>
        </w:rPr>
        <w:t xml:space="preserve">1.2. В случае если для эксплуатации Объектов необходимо получение согласований и заключений компетентных органов и организаций, то Арендатор должен получить все необходимые согласования и заключения в 6-месячный срок </w:t>
      </w:r>
      <w:r>
        <w:rPr>
          <w:sz w:val="28"/>
          <w:szCs w:val="28"/>
        </w:rPr>
        <w:br/>
        <w:t>с момента подписания Договора, если иной срок не установлен соответствующими актами, с последующим уведомлением Арендодателя в пятидневный срок.</w:t>
      </w:r>
    </w:p>
    <w:p w:rsidR="00112E06" w:rsidRDefault="00C46C99">
      <w:pPr>
        <w:ind w:firstLine="748"/>
        <w:jc w:val="both"/>
        <w:rPr>
          <w:sz w:val="28"/>
          <w:szCs w:val="28"/>
        </w:rPr>
      </w:pPr>
      <w:r>
        <w:rPr>
          <w:sz w:val="28"/>
          <w:szCs w:val="28"/>
        </w:rPr>
        <w:t>1.3. Договор вступает в силу с момента его государственной регистрации в Едином государственном реестре недвижимости. Условия Договора применяются к правоотношениям Сторон с даты передачи Арендодателем Арендатору Объектов по акту сдачи-приемки.</w:t>
      </w:r>
    </w:p>
    <w:p w:rsidR="00112E06" w:rsidRDefault="00C46C99">
      <w:pPr>
        <w:ind w:firstLine="748"/>
        <w:jc w:val="both"/>
      </w:pPr>
      <w:r>
        <w:rPr>
          <w:sz w:val="28"/>
          <w:szCs w:val="28"/>
        </w:rPr>
        <w:t>Срок аренды Объектов ____ (__________) лет с даты передачи арендатору Объектов по акту сдачи-приемки Объектов в аренду (далее – акт сдачи-приемки).</w:t>
      </w:r>
    </w:p>
    <w:p w:rsidR="00112E06" w:rsidRDefault="00C46C99">
      <w:pPr>
        <w:tabs>
          <w:tab w:val="left" w:pos="90"/>
        </w:tabs>
        <w:ind w:firstLine="748"/>
        <w:jc w:val="both"/>
        <w:rPr>
          <w:sz w:val="28"/>
          <w:szCs w:val="28"/>
        </w:rPr>
      </w:pPr>
      <w:r>
        <w:rPr>
          <w:sz w:val="28"/>
          <w:szCs w:val="28"/>
        </w:rPr>
        <w:t xml:space="preserve"> Договор заключается </w:t>
      </w:r>
      <w:r>
        <w:rPr>
          <w:iCs/>
          <w:sz w:val="28"/>
          <w:szCs w:val="28"/>
        </w:rPr>
        <w:t>на основании протокола о результатах торгов от</w:t>
      </w:r>
      <w:r>
        <w:rPr>
          <w:i/>
          <w:iCs/>
          <w:sz w:val="28"/>
          <w:szCs w:val="28"/>
        </w:rPr>
        <w:t> </w:t>
      </w:r>
      <w:r>
        <w:rPr>
          <w:iCs/>
          <w:sz w:val="28"/>
          <w:szCs w:val="28"/>
        </w:rPr>
        <w:t>«__» ________ 20__ г. № _______ (Приложение № 4 к Договору);</w:t>
      </w:r>
    </w:p>
    <w:p w:rsidR="00112E06" w:rsidRDefault="00112E06">
      <w:pPr>
        <w:tabs>
          <w:tab w:val="left" w:pos="90"/>
        </w:tabs>
        <w:ind w:firstLine="748"/>
        <w:jc w:val="both"/>
        <w:rPr>
          <w:iCs/>
          <w:sz w:val="20"/>
          <w:szCs w:val="20"/>
        </w:rPr>
      </w:pPr>
    </w:p>
    <w:p w:rsidR="00112E06" w:rsidRDefault="00C46C99">
      <w:pPr>
        <w:pStyle w:val="18"/>
        <w:tabs>
          <w:tab w:val="left" w:pos="90"/>
        </w:tabs>
        <w:jc w:val="center"/>
        <w:rPr>
          <w:rFonts w:ascii="Times New Roman" w:hAnsi="Times New Roman" w:cs="Times New Roman"/>
          <w:sz w:val="28"/>
          <w:szCs w:val="28"/>
        </w:rPr>
      </w:pPr>
      <w:r>
        <w:rPr>
          <w:rFonts w:ascii="Times New Roman" w:hAnsi="Times New Roman" w:cs="Times New Roman"/>
          <w:sz w:val="28"/>
          <w:szCs w:val="28"/>
        </w:rPr>
        <w:t>2. Права и обязанности Сторон</w:t>
      </w:r>
    </w:p>
    <w:p w:rsidR="00112E06" w:rsidRDefault="00C46C99">
      <w:pPr>
        <w:tabs>
          <w:tab w:val="left" w:pos="90"/>
        </w:tabs>
        <w:ind w:firstLine="720"/>
        <w:jc w:val="both"/>
        <w:rPr>
          <w:b/>
          <w:sz w:val="28"/>
          <w:szCs w:val="28"/>
        </w:rPr>
      </w:pPr>
      <w:r>
        <w:rPr>
          <w:b/>
          <w:sz w:val="28"/>
          <w:szCs w:val="28"/>
        </w:rPr>
        <w:t>2.1. Арендодатель обязуется:</w:t>
      </w:r>
    </w:p>
    <w:p w:rsidR="00112E06" w:rsidRDefault="00C46C99">
      <w:pPr>
        <w:ind w:firstLine="748"/>
        <w:jc w:val="both"/>
      </w:pPr>
      <w:r>
        <w:rPr>
          <w:sz w:val="28"/>
          <w:szCs w:val="28"/>
        </w:rPr>
        <w:t xml:space="preserve">2.1.1. Передать Арендатору Объекты по акту сдачи-приемки (Приложение № 1 к Договору), в котором указывается фактическое состояние передаваемых Объектов, с приложением </w:t>
      </w:r>
      <w:r>
        <w:rPr>
          <w:iCs/>
          <w:sz w:val="28"/>
          <w:szCs w:val="28"/>
        </w:rPr>
        <w:t>паспортов гидротехнических сооружений</w:t>
      </w:r>
      <w:r>
        <w:rPr>
          <w:i/>
          <w:iCs/>
          <w:sz w:val="28"/>
          <w:szCs w:val="28"/>
        </w:rPr>
        <w:t xml:space="preserve"> </w:t>
      </w:r>
      <w:r>
        <w:rPr>
          <w:sz w:val="28"/>
          <w:szCs w:val="28"/>
        </w:rPr>
        <w:t>не позднее 10 (десяти) календарных дней с даты согласования Договора Федеральным агентством морского и речного транспорта. Акт сдачи-приемки Объектов подписывается Арендодателем и Арендатором.</w:t>
      </w:r>
    </w:p>
    <w:p w:rsidR="00112E06" w:rsidRDefault="00C46C99">
      <w:pPr>
        <w:ind w:firstLine="748"/>
        <w:jc w:val="both"/>
        <w:rPr>
          <w:sz w:val="28"/>
          <w:szCs w:val="28"/>
        </w:rPr>
      </w:pPr>
      <w:r>
        <w:rPr>
          <w:sz w:val="28"/>
          <w:szCs w:val="28"/>
        </w:rPr>
        <w:t xml:space="preserve">2.1.2. В месячный срок рассматривать обращения Арендатора по согласованию </w:t>
      </w:r>
      <w:proofErr w:type="gramStart"/>
      <w:r>
        <w:rPr>
          <w:sz w:val="28"/>
          <w:szCs w:val="28"/>
        </w:rPr>
        <w:t>Плана-графика</w:t>
      </w:r>
      <w:proofErr w:type="gramEnd"/>
      <w:r>
        <w:rPr>
          <w:sz w:val="28"/>
          <w:szCs w:val="28"/>
        </w:rPr>
        <w:t xml:space="preserve"> текущего и капитального ремонтов, указанных в п. 2.2.14 Договора, а также по вопросам дооборудования и реконструкции Объектов.</w:t>
      </w:r>
    </w:p>
    <w:p w:rsidR="00112E06" w:rsidRDefault="00C46C99">
      <w:pPr>
        <w:ind w:firstLine="748"/>
        <w:jc w:val="both"/>
        <w:rPr>
          <w:sz w:val="28"/>
          <w:szCs w:val="28"/>
        </w:rPr>
      </w:pPr>
      <w:r>
        <w:rPr>
          <w:sz w:val="28"/>
          <w:szCs w:val="28"/>
        </w:rPr>
        <w:t>При этом обращения Арендатора должны быть подкреплены соответствующими обосновывающими документами и расчетами.</w:t>
      </w:r>
    </w:p>
    <w:p w:rsidR="00112E06" w:rsidRDefault="00C46C99">
      <w:pPr>
        <w:ind w:firstLine="748"/>
        <w:jc w:val="both"/>
        <w:rPr>
          <w:sz w:val="28"/>
          <w:szCs w:val="28"/>
        </w:rPr>
      </w:pPr>
      <w:r>
        <w:rPr>
          <w:sz w:val="28"/>
          <w:szCs w:val="28"/>
        </w:rPr>
        <w:t xml:space="preserve">2.1.3. После получения из </w:t>
      </w:r>
      <w:proofErr w:type="spellStart"/>
      <w:r>
        <w:rPr>
          <w:sz w:val="28"/>
          <w:szCs w:val="28"/>
        </w:rPr>
        <w:t>Росморречфлота</w:t>
      </w:r>
      <w:proofErr w:type="spellEnd"/>
      <w:r>
        <w:rPr>
          <w:sz w:val="28"/>
          <w:szCs w:val="28"/>
        </w:rPr>
        <w:t xml:space="preserve"> 5 (пяти) согласованных </w:t>
      </w:r>
      <w:r w:rsidR="00615B5F">
        <w:rPr>
          <w:sz w:val="28"/>
          <w:szCs w:val="28"/>
        </w:rPr>
        <w:br/>
      </w:r>
      <w:r>
        <w:rPr>
          <w:sz w:val="28"/>
          <w:szCs w:val="28"/>
        </w:rPr>
        <w:t xml:space="preserve">экземпляров Договора в течение 15 (пятнадцати) рабочих дней представить документы, необходимые для государственной регистрации Договора в Едином </w:t>
      </w:r>
      <w:r w:rsidR="00615B5F">
        <w:rPr>
          <w:sz w:val="28"/>
          <w:szCs w:val="28"/>
        </w:rPr>
        <w:br/>
      </w:r>
      <w:r>
        <w:rPr>
          <w:sz w:val="28"/>
          <w:szCs w:val="28"/>
        </w:rPr>
        <w:t xml:space="preserve">государственном реестре недвижимости, в орган, осуществляющий государственную регистрацию прав на недвижимое имущество и сделок с ним, и оплатить государственную пошлину за государственную регистрацию Договора. Представить экземпляр Договора Арендатору в течение 10 (десяти) календарных дней после государственной регистрации Договора. </w:t>
      </w:r>
    </w:p>
    <w:p w:rsidR="00112E06" w:rsidRDefault="00C46C99">
      <w:pPr>
        <w:ind w:firstLine="748"/>
        <w:jc w:val="both"/>
        <w:rPr>
          <w:sz w:val="28"/>
          <w:szCs w:val="28"/>
        </w:rPr>
      </w:pPr>
      <w:r>
        <w:rPr>
          <w:sz w:val="28"/>
          <w:szCs w:val="28"/>
        </w:rPr>
        <w:t>В случае внесения изменений в Договор обеспечивать за свой счет государственную регистрацию изменений.</w:t>
      </w:r>
    </w:p>
    <w:p w:rsidR="00112E06" w:rsidRDefault="00C46C99">
      <w:pPr>
        <w:ind w:firstLine="748"/>
        <w:jc w:val="both"/>
        <w:rPr>
          <w:sz w:val="28"/>
          <w:szCs w:val="28"/>
        </w:rPr>
      </w:pPr>
      <w:r>
        <w:rPr>
          <w:sz w:val="28"/>
          <w:szCs w:val="28"/>
        </w:rPr>
        <w:t>2.1.4. Не препятствовать и не вмешиваться в хозяйственную деятельность Арендатора, связанную с использованием Объектов, если она не противоречит условиям Договора.</w:t>
      </w:r>
    </w:p>
    <w:p w:rsidR="00112E06" w:rsidRDefault="00C46C99">
      <w:pPr>
        <w:ind w:firstLine="748"/>
        <w:jc w:val="both"/>
        <w:rPr>
          <w:sz w:val="28"/>
          <w:szCs w:val="28"/>
        </w:rPr>
      </w:pPr>
      <w:r>
        <w:rPr>
          <w:sz w:val="28"/>
          <w:szCs w:val="28"/>
        </w:rPr>
        <w:t>2.1.5. При согласовании Арендатору производства неотделимых улучшений заключить с Арендатором дополнительное соглашение, в котором устанавливаются порядок и сроки производства таких улучшений.</w:t>
      </w:r>
    </w:p>
    <w:p w:rsidR="00112E06" w:rsidRDefault="00C46C99">
      <w:pPr>
        <w:tabs>
          <w:tab w:val="left" w:pos="90"/>
        </w:tabs>
        <w:ind w:firstLine="720"/>
        <w:jc w:val="both"/>
        <w:rPr>
          <w:spacing w:val="-4"/>
          <w:sz w:val="28"/>
          <w:szCs w:val="28"/>
        </w:rPr>
      </w:pPr>
      <w:r>
        <w:rPr>
          <w:spacing w:val="-4"/>
          <w:sz w:val="28"/>
          <w:szCs w:val="28"/>
        </w:rPr>
        <w:t>2.1.6. Ежемесячно, не позднее 5 (пяти) календарных дней месяца, следующего за отчетным, но не ранее первого рабочего дня текущего месяца, предоставлять Арендатору счет-фактуру на сумму ежемесячной арендной платы за отчетный месяц, а также счет на оплату ежемесячной арендной платы за текущий месяц.</w:t>
      </w:r>
    </w:p>
    <w:p w:rsidR="00112E06" w:rsidRDefault="00C46C99">
      <w:pPr>
        <w:ind w:firstLine="709"/>
        <w:jc w:val="both"/>
        <w:rPr>
          <w:sz w:val="28"/>
          <w:szCs w:val="28"/>
        </w:rPr>
      </w:pPr>
      <w:r>
        <w:rPr>
          <w:sz w:val="28"/>
          <w:szCs w:val="28"/>
        </w:rPr>
        <w:t>2.1.7. Принять от Арендатора Объекты по акту сдачи-приемки не позднее 10 (десяти) календарных дней после прекращения Договора в соответствии с п. 2.2.18 Договора.</w:t>
      </w:r>
    </w:p>
    <w:p w:rsidR="00112E06" w:rsidRDefault="00112E06">
      <w:pPr>
        <w:ind w:firstLine="709"/>
        <w:jc w:val="both"/>
        <w:rPr>
          <w:b/>
          <w:i/>
          <w:strike/>
          <w:sz w:val="20"/>
          <w:szCs w:val="20"/>
          <w:shd w:val="clear" w:color="auto" w:fill="808080"/>
        </w:rPr>
      </w:pPr>
    </w:p>
    <w:p w:rsidR="00112E06" w:rsidRDefault="00C46C99">
      <w:pPr>
        <w:tabs>
          <w:tab w:val="left" w:pos="90"/>
        </w:tabs>
        <w:ind w:firstLine="748"/>
        <w:jc w:val="both"/>
        <w:rPr>
          <w:b/>
          <w:sz w:val="28"/>
          <w:szCs w:val="28"/>
        </w:rPr>
      </w:pPr>
      <w:r>
        <w:rPr>
          <w:b/>
          <w:sz w:val="28"/>
          <w:szCs w:val="28"/>
        </w:rPr>
        <w:t>2.2. Арендатор обязуется:</w:t>
      </w:r>
    </w:p>
    <w:p w:rsidR="00112E06" w:rsidRDefault="00C46C99">
      <w:pPr>
        <w:pStyle w:val="Legal5L3"/>
        <w:spacing w:after="0"/>
        <w:ind w:left="0" w:firstLine="0"/>
        <w:jc w:val="both"/>
      </w:pPr>
      <w:r>
        <w:rPr>
          <w:spacing w:val="-2"/>
          <w:sz w:val="28"/>
          <w:szCs w:val="28"/>
        </w:rPr>
        <w:tab/>
        <w:t>2.2.1. Использовать Объекты в соответствии с целевым назначением, указанным в п. 1.1 Договора, а также в соответствии с установленными законодательство нормами и правилами технической эксплуатации.</w:t>
      </w:r>
    </w:p>
    <w:p w:rsidR="00112E06" w:rsidRDefault="00C46C99">
      <w:pPr>
        <w:pStyle w:val="Legal5L3"/>
        <w:spacing w:after="0"/>
        <w:ind w:left="0" w:firstLine="0"/>
        <w:jc w:val="both"/>
      </w:pPr>
      <w:r>
        <w:rPr>
          <w:spacing w:val="-2"/>
          <w:sz w:val="28"/>
          <w:szCs w:val="28"/>
        </w:rPr>
        <w:tab/>
        <w:t>Предоставлять Арендодателю всю необходимую техническую документацию по оснащению Объектов оборудованием и изменениям условий эксплуатации Объектов для контроля за исполнением Арендатором обязательств, предусмотренных Договором.</w:t>
      </w:r>
    </w:p>
    <w:p w:rsidR="00112E06" w:rsidRDefault="00C46C99">
      <w:pPr>
        <w:jc w:val="both"/>
        <w:rPr>
          <w:sz w:val="28"/>
          <w:szCs w:val="28"/>
        </w:rPr>
      </w:pPr>
      <w:r>
        <w:rPr>
          <w:sz w:val="28"/>
          <w:szCs w:val="28"/>
        </w:rPr>
        <w:tab/>
        <w:t>2.2.2. Обеспечивать минимальное совокупное количество вагонов, погруженных/разгруженных на судно, находящееся под терминальной обработкой у Объекта, указанного в п. 1.1.1 Договора (Приложение № 3 к Договору), не менее 12000 за год.</w:t>
      </w:r>
    </w:p>
    <w:p w:rsidR="00112E06" w:rsidRDefault="00C46C99">
      <w:pPr>
        <w:jc w:val="both"/>
        <w:rPr>
          <w:sz w:val="28"/>
          <w:szCs w:val="28"/>
        </w:rPr>
      </w:pPr>
      <w:r>
        <w:rPr>
          <w:sz w:val="28"/>
          <w:szCs w:val="28"/>
        </w:rPr>
        <w:tab/>
        <w:t xml:space="preserve">Стороны Договора вправе установить новое минимальное совокупное количество вагонов, погруженных/разгруженных на судно, находящееся под терминальной обработкой у Объекта, указанного в п. 1.1.1 Договора, который должен быть обеспечен Арендатором, путем заключения дополнительного соглашения к Договору. </w:t>
      </w:r>
    </w:p>
    <w:p w:rsidR="00112E06" w:rsidRDefault="00C46C99">
      <w:pPr>
        <w:ind w:firstLine="748"/>
        <w:jc w:val="both"/>
        <w:rPr>
          <w:sz w:val="28"/>
          <w:szCs w:val="28"/>
        </w:rPr>
      </w:pPr>
      <w:r>
        <w:rPr>
          <w:sz w:val="28"/>
          <w:szCs w:val="28"/>
        </w:rPr>
        <w:t>2.2.3. Своевременно и</w:t>
      </w:r>
      <w:r>
        <w:rPr>
          <w:color w:val="342A06"/>
          <w:sz w:val="28"/>
          <w:szCs w:val="28"/>
        </w:rPr>
        <w:t xml:space="preserve"> </w:t>
      </w:r>
      <w:r>
        <w:rPr>
          <w:sz w:val="28"/>
          <w:szCs w:val="28"/>
        </w:rPr>
        <w:t xml:space="preserve">полностью выплачивать Арендодателю установленную Договором и </w:t>
      </w:r>
      <w:proofErr w:type="gramStart"/>
      <w:r>
        <w:rPr>
          <w:sz w:val="28"/>
          <w:szCs w:val="28"/>
        </w:rPr>
        <w:t>последующими изменениями</w:t>
      </w:r>
      <w:proofErr w:type="gramEnd"/>
      <w:r>
        <w:rPr>
          <w:sz w:val="28"/>
          <w:szCs w:val="28"/>
        </w:rPr>
        <w:t xml:space="preserve"> и дополнениями к нему арендную плату за владение и пользование Объектами.</w:t>
      </w:r>
    </w:p>
    <w:p w:rsidR="00112E06" w:rsidRDefault="00C46C99">
      <w:pPr>
        <w:ind w:firstLine="748"/>
        <w:jc w:val="both"/>
      </w:pPr>
      <w:r>
        <w:rPr>
          <w:sz w:val="28"/>
          <w:szCs w:val="28"/>
        </w:rPr>
        <w:t>2.2.4. Обеспечить сохранность и поддержание в исправном состоянии имеющихся инженерных сетей, коммуникаций и оборудования на Объектах.</w:t>
      </w:r>
    </w:p>
    <w:p w:rsidR="00112E06" w:rsidRDefault="00C46C99">
      <w:pPr>
        <w:ind w:firstLine="748"/>
        <w:jc w:val="both"/>
        <w:rPr>
          <w:sz w:val="28"/>
          <w:szCs w:val="28"/>
        </w:rPr>
      </w:pPr>
      <w:r>
        <w:rPr>
          <w:sz w:val="28"/>
          <w:szCs w:val="28"/>
        </w:rPr>
        <w:t>2.2.5. Не производить на Объектах без письменного разрешения Арендодателя перепланировок и неотделимых улучшений арендуемых Объектов, в том числе размещений оборудования/рекламных щитов и т.п.</w:t>
      </w:r>
    </w:p>
    <w:p w:rsidR="00112E06" w:rsidRDefault="00C46C99">
      <w:pPr>
        <w:ind w:firstLine="748"/>
        <w:jc w:val="both"/>
        <w:rPr>
          <w:sz w:val="28"/>
          <w:szCs w:val="28"/>
        </w:rPr>
      </w:pPr>
      <w:r>
        <w:rPr>
          <w:sz w:val="28"/>
          <w:szCs w:val="28"/>
        </w:rPr>
        <w:t>В случае обнаружения Арендодателем самовольных перепланировок, нарушения целостности Объектов, переделок или прокладок сетей, произведенных без согласия Арендодателя, изменяющих целевое назначение и внешний вид Объектов, таковые должны быть ликвидированы Арендатором по требованию Арендодателя, а Объекты приведены в состояние, в котором они были переданы Арендатору по акту сдачи-приемки, с учетом нормального износа и со всеми неотделимыми улучшениями, произведенными с согласия Арендодателя, за счет Арендатора в срок, определяемый соглашением Сторон, а если стороны не достигли соглашения, то в течение трех месяцев со дня получения Арендатором соответствующего уведомления об устранении нарушений от Арендодателя.</w:t>
      </w:r>
    </w:p>
    <w:p w:rsidR="00112E06" w:rsidRDefault="00C46C99">
      <w:pPr>
        <w:ind w:firstLine="709"/>
        <w:jc w:val="both"/>
        <w:rPr>
          <w:sz w:val="28"/>
          <w:szCs w:val="28"/>
        </w:rPr>
      </w:pPr>
      <w:r>
        <w:rPr>
          <w:sz w:val="28"/>
          <w:szCs w:val="28"/>
        </w:rPr>
        <w:t xml:space="preserve">2.2.6. Соблюдать на Объектах, обеспечивая за счет собственных средств, требования органов государственного контроля (надзора), национального стандарта Российской Федерации ГОСТ Р 54523-2011 «Портовые гидротехнические сооружения. Правила обследования и мониторинга технического состояния», а также отраслевых правил, норм и стандартов Арендодателя, действующих в отношении арендуемых им Объектов. </w:t>
      </w:r>
    </w:p>
    <w:p w:rsidR="00112E06" w:rsidRDefault="00C46C99">
      <w:pPr>
        <w:ind w:firstLine="709"/>
        <w:jc w:val="both"/>
        <w:rPr>
          <w:sz w:val="28"/>
          <w:szCs w:val="28"/>
        </w:rPr>
      </w:pPr>
      <w:r>
        <w:rPr>
          <w:sz w:val="28"/>
          <w:szCs w:val="28"/>
        </w:rPr>
        <w:t>В срок не позднее 30 (тридцати) дней с даты подписания Договора Арендатор обязан ознакомиться со стандартами Арендодателя.</w:t>
      </w:r>
    </w:p>
    <w:p w:rsidR="00112E06" w:rsidRDefault="00C46C99">
      <w:pPr>
        <w:ind w:firstLine="709"/>
        <w:jc w:val="both"/>
        <w:rPr>
          <w:sz w:val="28"/>
          <w:szCs w:val="28"/>
        </w:rPr>
      </w:pPr>
      <w:r>
        <w:rPr>
          <w:sz w:val="28"/>
          <w:szCs w:val="28"/>
        </w:rPr>
        <w:t>В случае изменения стандартов Арендодателя соблюдать на Объектах требования новых стандартов Арендодателя с даты получения соответствующего уведомления.</w:t>
      </w:r>
    </w:p>
    <w:p w:rsidR="00112E06" w:rsidRPr="00245336" w:rsidRDefault="00C46C99">
      <w:pPr>
        <w:tabs>
          <w:tab w:val="left" w:pos="90"/>
        </w:tabs>
        <w:ind w:firstLine="720"/>
        <w:jc w:val="both"/>
        <w:rPr>
          <w:rFonts w:eastAsia="Calibri"/>
          <w:color w:val="342A06"/>
          <w:sz w:val="28"/>
          <w:szCs w:val="28"/>
          <w:lang w:eastAsia="en-US"/>
        </w:rPr>
      </w:pPr>
      <w:r>
        <w:rPr>
          <w:rFonts w:eastAsia="Calibri"/>
          <w:sz w:val="28"/>
          <w:szCs w:val="28"/>
          <w:lang w:eastAsia="en-US"/>
        </w:rPr>
        <w:t>2.2.6.1. Арендатор обязуется эксплуатировать арендуемые Объекты в соответствии с Водным кодексом Российской Федерации, Федеральными законами от 10.01.2002 № 7-ФЗ «Об охране окружающей среды», от 30.03.1999 № 52-ФЗ «О санитарно-эпидемиологическом благополучии населения», от 21.12.1994      № 69-ФЗ «О пожарной безопасности», от 09.02.2007 № 16-ФЗ «О транспортной безопаснос</w:t>
      </w:r>
      <w:r w:rsidRPr="00615B5F">
        <w:rPr>
          <w:rFonts w:eastAsia="Calibri"/>
          <w:sz w:val="28"/>
          <w:szCs w:val="28"/>
          <w:lang w:eastAsia="en-US"/>
        </w:rPr>
        <w:t xml:space="preserve">ти», от 04.05.1999 № 96-ФЗ «Об охране атмосферного воздуха», от 24.06.1998 № 89-ФЗ «Об отходах производства и потребления», от 23.11.1995 № 174-ФЗ «Об  экологической  экспертизе», </w:t>
      </w:r>
      <w:r w:rsidR="001C54DC" w:rsidRPr="00615B5F">
        <w:rPr>
          <w:rFonts w:eastAsia="Calibri"/>
          <w:sz w:val="28"/>
          <w:szCs w:val="28"/>
          <w:lang w:eastAsia="en-US"/>
        </w:rPr>
        <w:t xml:space="preserve">от 21.12.1994 № 68-ФЗ «О защите населения и территорий от чрезвычайных ситуаций природного и техногенного характера» (включая подзаконные нормативно-правовые акты в области защиты населения и территорий от чрезвычайных ситуаций природного и техногенного характера), </w:t>
      </w:r>
      <w:r w:rsidRPr="00615B5F">
        <w:rPr>
          <w:rFonts w:eastAsia="Calibri"/>
          <w:sz w:val="28"/>
          <w:szCs w:val="28"/>
          <w:lang w:eastAsia="en-US"/>
        </w:rPr>
        <w:t>РД 31.35.10-86 «Правила технической эксплуатации портовых сооружений и акваторий</w:t>
      </w:r>
      <w:bookmarkStart w:id="67" w:name="_GoBack_Копия_1"/>
      <w:r w:rsidRPr="00615B5F">
        <w:rPr>
          <w:rFonts w:eastAsia="Calibri"/>
          <w:sz w:val="28"/>
          <w:szCs w:val="28"/>
          <w:lang w:eastAsia="en-US"/>
        </w:rPr>
        <w:t>»</w:t>
      </w:r>
      <w:bookmarkEnd w:id="67"/>
      <w:r w:rsidRPr="00615B5F">
        <w:rPr>
          <w:rFonts w:eastAsia="Calibri"/>
          <w:sz w:val="28"/>
          <w:szCs w:val="28"/>
          <w:lang w:eastAsia="en-US"/>
        </w:rPr>
        <w:t>, СП 389.1326000.2018 «Техническая эксплуатация объектов инфраструктуры морского порта», Техническим регламентом о безопасности объектов морского транспорта (утв. постановлением Правительства РФ от 12.10.2010 № 620) и иными законодательными актами Российской Ф</w:t>
      </w:r>
      <w:r>
        <w:rPr>
          <w:rFonts w:eastAsia="Calibri"/>
          <w:sz w:val="28"/>
          <w:szCs w:val="28"/>
          <w:lang w:eastAsia="en-US"/>
        </w:rPr>
        <w:t>едерации, самостоятельно организовать и осуществлять производственный контроль за соблюдением требований экологической, пожарной, санитарной и транспортной безопасности.</w:t>
      </w:r>
    </w:p>
    <w:p w:rsidR="00112E06" w:rsidRDefault="00C46C99">
      <w:pPr>
        <w:tabs>
          <w:tab w:val="left" w:pos="90"/>
        </w:tabs>
        <w:ind w:firstLine="720"/>
        <w:jc w:val="both"/>
      </w:pPr>
      <w:r>
        <w:rPr>
          <w:rFonts w:eastAsia="Calibri"/>
          <w:sz w:val="28"/>
          <w:szCs w:val="28"/>
          <w:lang w:eastAsia="en-US"/>
        </w:rPr>
        <w:t>Выполнять за свой счет предписания органов государственного контроля (надзора), в том числе вынесенные в отношении Арендодателя, о принятии мер по ликвидации ситуаций, ставящих под угрозу сохранность Объектов, экологическую и санитарную обстановку вне арендуемых Объектов, а также об устранении нарушений законодательства Российской Федерации в области обеспечения санитарно-эпидемиологического благополучия населения и в области охраны окружающей среды и природопользования.</w:t>
      </w:r>
    </w:p>
    <w:p w:rsidR="00112E06" w:rsidRDefault="00C46C99">
      <w:pPr>
        <w:ind w:firstLine="748"/>
        <w:jc w:val="both"/>
        <w:rPr>
          <w:sz w:val="28"/>
          <w:szCs w:val="28"/>
        </w:rPr>
      </w:pPr>
      <w:r>
        <w:rPr>
          <w:sz w:val="28"/>
          <w:szCs w:val="28"/>
        </w:rPr>
        <w:t>2.2.7. Не заключать договоры и не вступать в сделки, следствием которых является или может являться какое-либо обременение предоставленного Арендатору по Договору имущества, в частности переход его к иному лицу (договоры залога, внесение права на аренду Объектов или их частей в уставный (складочный) капитал организации и др.).</w:t>
      </w:r>
    </w:p>
    <w:p w:rsidR="00112E06" w:rsidRDefault="00C46C99">
      <w:pPr>
        <w:ind w:firstLine="748"/>
        <w:jc w:val="both"/>
        <w:rPr>
          <w:sz w:val="28"/>
          <w:szCs w:val="28"/>
        </w:rPr>
      </w:pPr>
      <w:r>
        <w:rPr>
          <w:sz w:val="28"/>
          <w:szCs w:val="28"/>
        </w:rPr>
        <w:t>2.2.8. Обеспечивать беспрепятственный доступ на Объекты:</w:t>
      </w:r>
    </w:p>
    <w:p w:rsidR="00112E06" w:rsidRDefault="00C46C99">
      <w:pPr>
        <w:ind w:firstLine="748"/>
        <w:jc w:val="both"/>
        <w:rPr>
          <w:sz w:val="28"/>
          <w:szCs w:val="28"/>
        </w:rPr>
      </w:pPr>
      <w:r>
        <w:rPr>
          <w:sz w:val="28"/>
          <w:szCs w:val="28"/>
        </w:rPr>
        <w:t>- работникам и представителям Арендодателя для их осмотра и проверки соблюдения условий Договора с участием уполномоченного представителя Арендатора, а также предоставлять все документы, необходимые Арендодателю для реализации указанного правомочия;</w:t>
      </w:r>
    </w:p>
    <w:p w:rsidR="00112E06" w:rsidRDefault="00C46C99">
      <w:pPr>
        <w:ind w:firstLine="748"/>
        <w:jc w:val="both"/>
        <w:rPr>
          <w:sz w:val="28"/>
          <w:szCs w:val="28"/>
        </w:rPr>
      </w:pPr>
      <w:r>
        <w:rPr>
          <w:sz w:val="28"/>
          <w:szCs w:val="28"/>
        </w:rPr>
        <w:t xml:space="preserve">- представителям органов государственного контроля и надзора для осуществления своих полномочий, предусмотренных законодательством Российской Федерации; </w:t>
      </w:r>
    </w:p>
    <w:p w:rsidR="00112E06" w:rsidRDefault="00C46C99">
      <w:pPr>
        <w:ind w:firstLine="748"/>
        <w:jc w:val="both"/>
        <w:rPr>
          <w:sz w:val="28"/>
          <w:szCs w:val="28"/>
        </w:rPr>
      </w:pPr>
      <w:r>
        <w:rPr>
          <w:sz w:val="28"/>
          <w:szCs w:val="28"/>
        </w:rPr>
        <w:t>- после предварительного уведомления Арендатора Арендодателем работникам организаций, осуществляющих техническое обслуживание и ремонт Объектов и находящегося на них санитарно-технического и иного оборудования, для выполнения необходимых ремонтных работ, работ по ликвидации аварий либо неисправности оборудования, приборов учета и контроля.</w:t>
      </w:r>
    </w:p>
    <w:p w:rsidR="00112E06" w:rsidRDefault="00C46C99">
      <w:pPr>
        <w:ind w:firstLine="748"/>
        <w:jc w:val="both"/>
        <w:rPr>
          <w:sz w:val="28"/>
          <w:szCs w:val="28"/>
        </w:rPr>
      </w:pPr>
      <w:r>
        <w:rPr>
          <w:sz w:val="28"/>
          <w:szCs w:val="28"/>
        </w:rPr>
        <w:t>2.2.9. В течение 60 (шестидесяти) календарных дней со дня передачи Арендодателем Арендатору зарегистрированного Договора в соответствии с п. 2.1.3 Договора:</w:t>
      </w:r>
    </w:p>
    <w:p w:rsidR="00112E06" w:rsidRDefault="00C46C99">
      <w:pPr>
        <w:tabs>
          <w:tab w:val="left" w:pos="993"/>
        </w:tabs>
        <w:ind w:firstLine="748"/>
        <w:jc w:val="both"/>
        <w:rPr>
          <w:sz w:val="28"/>
          <w:szCs w:val="28"/>
        </w:rPr>
      </w:pPr>
      <w:r>
        <w:rPr>
          <w:sz w:val="28"/>
          <w:szCs w:val="28"/>
        </w:rPr>
        <w:t xml:space="preserve">- при наличии отвечающего установленным требованиям </w:t>
      </w:r>
      <w:proofErr w:type="spellStart"/>
      <w:r>
        <w:rPr>
          <w:sz w:val="28"/>
          <w:szCs w:val="28"/>
        </w:rPr>
        <w:t>энергопринимающего</w:t>
      </w:r>
      <w:proofErr w:type="spellEnd"/>
      <w:r>
        <w:rPr>
          <w:sz w:val="28"/>
          <w:szCs w:val="28"/>
        </w:rPr>
        <w:t xml:space="preserve"> устройства, непосредственно присоединенного к сетям</w:t>
      </w:r>
      <w:r w:rsidR="00615B5F">
        <w:rPr>
          <w:sz w:val="28"/>
          <w:szCs w:val="28"/>
        </w:rPr>
        <w:t xml:space="preserve"> </w:t>
      </w:r>
      <w:proofErr w:type="spellStart"/>
      <w:r>
        <w:rPr>
          <w:sz w:val="28"/>
          <w:szCs w:val="28"/>
        </w:rPr>
        <w:t>энергоснабжающей</w:t>
      </w:r>
      <w:proofErr w:type="spellEnd"/>
      <w:r>
        <w:rPr>
          <w:sz w:val="28"/>
          <w:szCs w:val="28"/>
        </w:rPr>
        <w:t xml:space="preserve"> организации, и другого необходимого </w:t>
      </w:r>
      <w:proofErr w:type="spellStart"/>
      <w:proofErr w:type="gramStart"/>
      <w:r>
        <w:rPr>
          <w:sz w:val="28"/>
          <w:szCs w:val="28"/>
        </w:rPr>
        <w:t>оборудования,а</w:t>
      </w:r>
      <w:proofErr w:type="spellEnd"/>
      <w:proofErr w:type="gramEnd"/>
      <w:r>
        <w:rPr>
          <w:sz w:val="28"/>
          <w:szCs w:val="28"/>
        </w:rPr>
        <w:t xml:space="preserve"> также при обеспечении учета потребления энергии (воды) заключить договоры</w:t>
      </w:r>
      <w:r w:rsidR="00615B5F">
        <w:rPr>
          <w:sz w:val="28"/>
          <w:szCs w:val="28"/>
        </w:rPr>
        <w:t xml:space="preserve"> </w:t>
      </w:r>
      <w:r>
        <w:rPr>
          <w:sz w:val="28"/>
          <w:szCs w:val="28"/>
        </w:rPr>
        <w:t>на водо-, тепло-, электроснабжение, снабжение иными ресурсами Объектов</w:t>
      </w:r>
      <w:r w:rsidR="00615B5F">
        <w:rPr>
          <w:sz w:val="28"/>
          <w:szCs w:val="28"/>
        </w:rPr>
        <w:t xml:space="preserve"> </w:t>
      </w:r>
      <w:r>
        <w:rPr>
          <w:sz w:val="28"/>
          <w:szCs w:val="28"/>
        </w:rPr>
        <w:t>с организациями, предоставляющими указанные услуги. В течение 10 (десяти) рабочих дней с момента заключения этих договоров письменно с приложением копий договоров уведомить об этом Арендодателя;</w:t>
      </w:r>
    </w:p>
    <w:p w:rsidR="00112E06" w:rsidRDefault="00C46C99">
      <w:pPr>
        <w:tabs>
          <w:tab w:val="left" w:pos="993"/>
        </w:tabs>
        <w:ind w:firstLine="748"/>
        <w:jc w:val="both"/>
        <w:rPr>
          <w:sz w:val="28"/>
          <w:szCs w:val="28"/>
        </w:rPr>
      </w:pPr>
      <w:r>
        <w:rPr>
          <w:sz w:val="28"/>
          <w:szCs w:val="28"/>
        </w:rPr>
        <w:t>- при отсутствии указанных в предыдущем абзаце устройств учета или невозможности заключить вышеуказанные договоры Арендатор компенсирует Арендодателю стоимость коммунальных платежей на основании счетов в течение 5 (пяти) рабочих дней с момента выставления такого счета;</w:t>
      </w:r>
    </w:p>
    <w:p w:rsidR="00112E06" w:rsidRDefault="00C46C99">
      <w:pPr>
        <w:tabs>
          <w:tab w:val="left" w:pos="993"/>
        </w:tabs>
        <w:ind w:firstLine="748"/>
        <w:jc w:val="both"/>
        <w:rPr>
          <w:sz w:val="28"/>
          <w:szCs w:val="28"/>
        </w:rPr>
      </w:pPr>
      <w:r>
        <w:rPr>
          <w:sz w:val="28"/>
          <w:szCs w:val="28"/>
        </w:rPr>
        <w:t xml:space="preserve">- заключить договор с региональным оператором на сбор и транспортирование твердых коммунальных и относящихся к ним отходов, а также с федеральным экологическим оператором на сбор и транспортирование отходов I и II классов опасности в случае осуществления Арендатором деятельности, в процессе которой образуются указанные отходы. В течение 10 (десяти) рабочих дней с момента заключения этого договора письменно с приложением копии договора уведомить </w:t>
      </w:r>
      <w:proofErr w:type="gramStart"/>
      <w:r>
        <w:rPr>
          <w:sz w:val="28"/>
          <w:szCs w:val="28"/>
        </w:rPr>
        <w:t>об этом Арендодателя</w:t>
      </w:r>
      <w:proofErr w:type="gramEnd"/>
      <w:r>
        <w:rPr>
          <w:sz w:val="28"/>
          <w:szCs w:val="28"/>
        </w:rPr>
        <w:t>;</w:t>
      </w:r>
    </w:p>
    <w:p w:rsidR="00112E06" w:rsidRDefault="00C46C99">
      <w:pPr>
        <w:tabs>
          <w:tab w:val="left" w:pos="993"/>
        </w:tabs>
        <w:ind w:firstLine="748"/>
        <w:jc w:val="both"/>
        <w:rPr>
          <w:sz w:val="28"/>
          <w:szCs w:val="28"/>
        </w:rPr>
      </w:pPr>
      <w:r>
        <w:rPr>
          <w:sz w:val="28"/>
          <w:szCs w:val="28"/>
        </w:rPr>
        <w:t>- заключить договор на сбор и транспортирование иных отходов производства и потребления, остатков грузов с организациями, имеющими соответствующую лицензию. В течение 10 (десяти) рабочих дней с момента заключения этого договора письменно с приложением копии договора уведомить об этом Арендодателя.</w:t>
      </w:r>
    </w:p>
    <w:p w:rsidR="00112E06" w:rsidRDefault="00C46C99">
      <w:pPr>
        <w:ind w:firstLine="748"/>
        <w:jc w:val="both"/>
        <w:rPr>
          <w:sz w:val="28"/>
          <w:szCs w:val="28"/>
        </w:rPr>
      </w:pPr>
      <w:r>
        <w:rPr>
          <w:sz w:val="28"/>
          <w:szCs w:val="28"/>
        </w:rPr>
        <w:t xml:space="preserve">Своевременно производить оплату услуг по указанным договорам. </w:t>
      </w:r>
    </w:p>
    <w:p w:rsidR="00112E06" w:rsidRDefault="00C46C99">
      <w:pPr>
        <w:ind w:firstLine="748"/>
        <w:jc w:val="both"/>
      </w:pPr>
      <w:r>
        <w:rPr>
          <w:sz w:val="28"/>
          <w:szCs w:val="28"/>
        </w:rPr>
        <w:t>2.2.10. Принять от Арендодателя Объекты по акту сдачи-приемки (Приложение № 1 к Договору)</w:t>
      </w:r>
      <w:r>
        <w:rPr>
          <w:color w:val="000000"/>
          <w:sz w:val="28"/>
          <w:szCs w:val="28"/>
        </w:rPr>
        <w:t xml:space="preserve">, </w:t>
      </w:r>
      <w:r>
        <w:rPr>
          <w:sz w:val="28"/>
          <w:szCs w:val="28"/>
        </w:rPr>
        <w:t>не позднее 10 (десяти) календарных дней с даты согласования Договора Федеральным агентством морского и речного транспорта.</w:t>
      </w:r>
    </w:p>
    <w:p w:rsidR="00112E06" w:rsidRDefault="00C46C99">
      <w:pPr>
        <w:ind w:firstLine="748"/>
        <w:jc w:val="both"/>
      </w:pPr>
      <w:r>
        <w:rPr>
          <w:sz w:val="28"/>
          <w:szCs w:val="28"/>
        </w:rPr>
        <w:t>2.2.11. В шестимесячный срок с даты подписания Договора, если иной срок не установлен соответствующими актами, получить согласования и заключения компетентных органов и организаций, необходимые для осуществления деятельности, указанной в п. 1.2 Договора.</w:t>
      </w:r>
    </w:p>
    <w:p w:rsidR="00112E06" w:rsidRDefault="00C46C99">
      <w:pPr>
        <w:ind w:firstLine="748"/>
        <w:jc w:val="both"/>
        <w:rPr>
          <w:sz w:val="28"/>
          <w:szCs w:val="28"/>
        </w:rPr>
      </w:pPr>
      <w:r>
        <w:rPr>
          <w:sz w:val="28"/>
          <w:szCs w:val="28"/>
        </w:rPr>
        <w:t>2.2.12. Поддерживать проектные глубины у Объекта, указанного в п. 1.1.1 настоящего Договора, на полосе шириной 20 м (от линии кордона гидротехнического сооружения).</w:t>
      </w:r>
    </w:p>
    <w:p w:rsidR="00112E06" w:rsidRDefault="00C46C99">
      <w:pPr>
        <w:ind w:firstLine="748"/>
        <w:jc w:val="both"/>
        <w:rPr>
          <w:sz w:val="28"/>
          <w:szCs w:val="28"/>
        </w:rPr>
      </w:pPr>
      <w:r>
        <w:rPr>
          <w:sz w:val="28"/>
          <w:szCs w:val="28"/>
        </w:rPr>
        <w:t>Арендатор обязан проводить в полосе шириной 20 м (от линии кордона гидротехнического сооружения) регулярное водолазное обследование в границах акватории Объектов, переданных в аренду и ее уборку от затонувших предметов или объектов за свой счет.</w:t>
      </w:r>
    </w:p>
    <w:p w:rsidR="00112E06" w:rsidRDefault="00C46C99">
      <w:pPr>
        <w:ind w:firstLine="748"/>
        <w:jc w:val="both"/>
        <w:rPr>
          <w:sz w:val="28"/>
          <w:szCs w:val="28"/>
        </w:rPr>
      </w:pPr>
      <w:r>
        <w:rPr>
          <w:sz w:val="28"/>
          <w:szCs w:val="28"/>
        </w:rPr>
        <w:t xml:space="preserve">2.2.12.1. Не реже одного раза в год проводить контроль (промеры) глубин </w:t>
      </w:r>
      <w:r>
        <w:rPr>
          <w:sz w:val="28"/>
        </w:rPr>
        <w:t>(работы, выполняемые при техническом осмотре состояния гидротехнических сооружений, с целью оценки соответствия фактических глубин у гидротехнических сооружений проектным значениям в границах операционной акватории Объектов, переданных в аренду, на ширину не менее чем 20 (двадцать) метров от линии кордона причала)</w:t>
      </w:r>
      <w:r>
        <w:rPr>
          <w:sz w:val="28"/>
          <w:szCs w:val="28"/>
        </w:rPr>
        <w:t>.</w:t>
      </w:r>
    </w:p>
    <w:p w:rsidR="00112E06" w:rsidRDefault="00C46C99">
      <w:pPr>
        <w:ind w:firstLine="748"/>
        <w:jc w:val="both"/>
        <w:rPr>
          <w:sz w:val="28"/>
          <w:szCs w:val="28"/>
        </w:rPr>
      </w:pPr>
      <w:r>
        <w:rPr>
          <w:sz w:val="28"/>
          <w:szCs w:val="28"/>
        </w:rPr>
        <w:t>В течение 5 (пяти) рабочих дней с даты получения результатов контроля глубин направлять их Арендодателю и капитану морского порта Керчь.</w:t>
      </w:r>
    </w:p>
    <w:p w:rsidR="00112E06" w:rsidRDefault="00C46C99">
      <w:pPr>
        <w:ind w:firstLine="748"/>
        <w:jc w:val="both"/>
        <w:rPr>
          <w:sz w:val="28"/>
          <w:szCs w:val="28"/>
        </w:rPr>
      </w:pPr>
      <w:r>
        <w:rPr>
          <w:sz w:val="28"/>
          <w:szCs w:val="28"/>
        </w:rPr>
        <w:t>2.2.12.2. Арендодатель после рассмотрения результатов контроля глубин вправе направить Арендатору требование о необходимости приведения отметок дна у Объектов к паспортным значениям с указанием срока выполнения работ, а Арендатор обязан привести отметки дна у Объектов к паспортным значениям в срок, указанный в уведомлении.</w:t>
      </w:r>
    </w:p>
    <w:p w:rsidR="00112E06" w:rsidRDefault="00C46C99">
      <w:pPr>
        <w:ind w:firstLine="748"/>
        <w:jc w:val="both"/>
        <w:rPr>
          <w:sz w:val="28"/>
          <w:szCs w:val="28"/>
        </w:rPr>
      </w:pPr>
      <w:r>
        <w:rPr>
          <w:sz w:val="28"/>
          <w:szCs w:val="28"/>
        </w:rPr>
        <w:t xml:space="preserve">2.2.13. Компенсировать Арендодателю суммы штрафов, наложенных </w:t>
      </w:r>
      <w:r>
        <w:rPr>
          <w:sz w:val="28"/>
          <w:szCs w:val="28"/>
        </w:rPr>
        <w:br/>
        <w:t>на Арендодателя в результате деятельности Арендатора.</w:t>
      </w:r>
    </w:p>
    <w:p w:rsidR="00112E06" w:rsidRDefault="00C46C99">
      <w:pPr>
        <w:ind w:firstLine="748"/>
        <w:jc w:val="both"/>
      </w:pPr>
      <w:r>
        <w:rPr>
          <w:sz w:val="28"/>
          <w:szCs w:val="28"/>
        </w:rPr>
        <w:t>2.2.14. Ежегодно в срок до 1 (первого) января предоставлять Арендодателю для согласования План-график проведения текущего и капитального ремонта Объектов (далее – План-график).  План-график должен составляться по результатам технических осмотров Объектов, проводимых Арендатором, с обязательным включением мероприятий, предусмотренных Извещением о необходимости выполнения ремонтных работ, выдаваемым по результатам комплексного обследования и освидетельствования гидротехнических сооружений.</w:t>
      </w:r>
    </w:p>
    <w:p w:rsidR="00112E06" w:rsidRDefault="00C46C99">
      <w:pPr>
        <w:ind w:firstLine="748"/>
        <w:jc w:val="both"/>
      </w:pPr>
      <w:r>
        <w:rPr>
          <w:sz w:val="28"/>
          <w:szCs w:val="28"/>
        </w:rPr>
        <w:t>В соответствии с указанным Планом-графиком, согласованным Арендодателем, и в установленные в нем сроки производить за свой счет текущий и капитальный ремонт Объектов, в том числе ремонт в соответствии с документами, составляющими пополняемую часть Паспорта гидротехнического сооружения.</w:t>
      </w:r>
    </w:p>
    <w:p w:rsidR="00112E06" w:rsidRDefault="00C46C99">
      <w:pPr>
        <w:ind w:firstLine="748"/>
        <w:jc w:val="both"/>
        <w:rPr>
          <w:sz w:val="28"/>
          <w:szCs w:val="28"/>
        </w:rPr>
      </w:pPr>
      <w:r>
        <w:rPr>
          <w:sz w:val="28"/>
          <w:szCs w:val="28"/>
        </w:rPr>
        <w:t>Ежегодно в срок до 31 (тридцать первого) декабря предоставлять Арендодателю Отчет о выполнении текущего и капитального ремонта Объектов в соответствии с Планом-графиком (далее – Отчет) с указанием причин (при наличии), повлекших частичное или полное неисполнение Плана-графика.</w:t>
      </w:r>
    </w:p>
    <w:p w:rsidR="00112E06" w:rsidRDefault="00C46C99">
      <w:pPr>
        <w:ind w:firstLine="748"/>
        <w:jc w:val="both"/>
        <w:rPr>
          <w:sz w:val="28"/>
          <w:szCs w:val="28"/>
        </w:rPr>
      </w:pPr>
      <w:r>
        <w:rPr>
          <w:sz w:val="28"/>
          <w:szCs w:val="28"/>
        </w:rPr>
        <w:t>2.2.15. Ежемесячно в срок до 10 (десятого) числа текущего месяца предоставлять Арендодателю сведения о минимальном совокупном количестве вагонов, погруженных/разгруженных на судно, находящееся под терминальной обработкой у Объекта, указанного в п. 1.1.1 Договора, за предыдущий месяц, по форме, указанной в Приложении № 2 к Договору.</w:t>
      </w:r>
    </w:p>
    <w:p w:rsidR="00112E06" w:rsidRDefault="00C46C99">
      <w:pPr>
        <w:ind w:firstLine="748"/>
        <w:jc w:val="both"/>
        <w:rPr>
          <w:sz w:val="28"/>
          <w:szCs w:val="28"/>
        </w:rPr>
      </w:pPr>
      <w:r>
        <w:rPr>
          <w:sz w:val="28"/>
          <w:szCs w:val="28"/>
        </w:rPr>
        <w:t>2.2.16. Обеспечивать недискриминационный (равный) доступ к услугам в морском порту, оказываемым с использованием Объектов, в порядке, установленном законодательством Российской Федерации, в том числе Правилами недискриминационного доступа к услугам субъектов естественных монополий в портах, утвержденными Постановлением Правительства Российской Федерации от 20.10.2017 № 1285.</w:t>
      </w:r>
    </w:p>
    <w:p w:rsidR="00112E06" w:rsidRDefault="00C46C99">
      <w:pPr>
        <w:ind w:firstLine="748"/>
        <w:jc w:val="both"/>
        <w:rPr>
          <w:sz w:val="28"/>
          <w:szCs w:val="28"/>
        </w:rPr>
      </w:pPr>
      <w:r>
        <w:rPr>
          <w:sz w:val="28"/>
          <w:szCs w:val="28"/>
        </w:rPr>
        <w:t>2.2.17. Осуществлять за свой счет мероприятия, связанные с обеспечением защиты арендуемых Объектов от актов незаконного вмешательства в морском порту в соответствии с требованиями законодательства Российской Федерации.</w:t>
      </w:r>
    </w:p>
    <w:p w:rsidR="00112E06" w:rsidRDefault="00C46C99">
      <w:pPr>
        <w:ind w:firstLine="748"/>
        <w:jc w:val="both"/>
        <w:rPr>
          <w:sz w:val="28"/>
          <w:szCs w:val="28"/>
        </w:rPr>
      </w:pPr>
      <w:r>
        <w:rPr>
          <w:sz w:val="28"/>
          <w:szCs w:val="28"/>
        </w:rPr>
        <w:t>Предоставлять на основании письменных обращений Арендодателя информацию по вопросам эксплуатации Объектов.</w:t>
      </w:r>
    </w:p>
    <w:p w:rsidR="00112E06" w:rsidRDefault="00C46C99">
      <w:pPr>
        <w:ind w:firstLine="748"/>
        <w:jc w:val="both"/>
        <w:rPr>
          <w:sz w:val="28"/>
          <w:szCs w:val="28"/>
        </w:rPr>
      </w:pPr>
      <w:r>
        <w:rPr>
          <w:sz w:val="28"/>
          <w:szCs w:val="28"/>
        </w:rPr>
        <w:t>2.2.18. Передать Арендодателю Объекты по акту сдачи-приемки не позднее 10 (десяти) календарных дней после прекращения Договора в том состоянии, в котором Арендатор его получил, с учетом нормального износа, со всеми неотделимыми улучшениями, произведенными с согласия Арендодателя.</w:t>
      </w:r>
    </w:p>
    <w:p w:rsidR="00112E06" w:rsidRDefault="00C46C99">
      <w:pPr>
        <w:ind w:firstLine="748"/>
        <w:jc w:val="both"/>
      </w:pPr>
      <w:r>
        <w:rPr>
          <w:sz w:val="28"/>
          <w:szCs w:val="28"/>
        </w:rPr>
        <w:t xml:space="preserve">Арендатор обязан освободить Объекты от своего имущества и имущества третьих лиц </w:t>
      </w:r>
      <w:r>
        <w:rPr>
          <w:iCs/>
          <w:sz w:val="28"/>
          <w:szCs w:val="28"/>
        </w:rPr>
        <w:t>в дату, указанную в уведомлении Арендодателя о расторжении либо в последнюю дату действия Договора.</w:t>
      </w:r>
    </w:p>
    <w:p w:rsidR="00112E06" w:rsidRDefault="00C46C99">
      <w:pPr>
        <w:ind w:firstLine="709"/>
        <w:jc w:val="both"/>
      </w:pPr>
      <w:r>
        <w:rPr>
          <w:sz w:val="28"/>
          <w:szCs w:val="28"/>
        </w:rPr>
        <w:t xml:space="preserve">2.2.19.1. За счет собственных средств регулярно в соответствии со сроками, установленными при предыдущем освидетельствовании, осуществлять комплексное инженерное обследование и освидетельствование Объектов, предварительно согласовывать с Арендодателем техническое </w:t>
      </w:r>
      <w:proofErr w:type="gramStart"/>
      <w:r>
        <w:rPr>
          <w:sz w:val="28"/>
          <w:szCs w:val="28"/>
        </w:rPr>
        <w:t>задание  на</w:t>
      </w:r>
      <w:proofErr w:type="gramEnd"/>
      <w:r>
        <w:rPr>
          <w:sz w:val="28"/>
          <w:szCs w:val="28"/>
        </w:rPr>
        <w:t xml:space="preserve"> проведение инженерного обследования и освидетельствования указанных Объектов. По согласованию с Арендодателем обеспечивать корректировку паспорта гидротехнического сооружения. Предоставлять Арендодателю сведения и документы по итогам мероприятий, указанных в данном пункте.</w:t>
      </w:r>
    </w:p>
    <w:p w:rsidR="00112E06" w:rsidRDefault="00C46C99">
      <w:pPr>
        <w:ind w:firstLine="709"/>
        <w:jc w:val="both"/>
        <w:rPr>
          <w:sz w:val="28"/>
          <w:szCs w:val="28"/>
        </w:rPr>
      </w:pPr>
      <w:r>
        <w:rPr>
          <w:sz w:val="28"/>
          <w:szCs w:val="28"/>
        </w:rPr>
        <w:t xml:space="preserve">2.2.19.2. За счет собственных средств установить в </w:t>
      </w:r>
      <w:proofErr w:type="spellStart"/>
      <w:r>
        <w:rPr>
          <w:sz w:val="28"/>
          <w:szCs w:val="28"/>
        </w:rPr>
        <w:t>прикордонных</w:t>
      </w:r>
      <w:proofErr w:type="spellEnd"/>
      <w:r>
        <w:rPr>
          <w:sz w:val="28"/>
          <w:szCs w:val="28"/>
        </w:rPr>
        <w:t xml:space="preserve"> зонах гидротехнических сооружений знаки наблюдательной геодезической сети (деформационные марки). Геодезические наблюдения за планово-высотным положением конструкций гидротехнических сооружений проводятся Арендатором за свой счет в соответствии с указаниями специализированных экспертных организаций, проводящих очередное комплексное инженерное обследование Объектов.</w:t>
      </w:r>
    </w:p>
    <w:p w:rsidR="00615B5F" w:rsidRDefault="001C54DC">
      <w:pPr>
        <w:ind w:firstLine="748"/>
        <w:jc w:val="both"/>
        <w:rPr>
          <w:sz w:val="28"/>
          <w:szCs w:val="28"/>
        </w:rPr>
      </w:pPr>
      <w:r w:rsidRPr="001C54DC">
        <w:rPr>
          <w:sz w:val="28"/>
          <w:szCs w:val="28"/>
        </w:rPr>
        <w:t>Осуществлять за свой счет технический осмотр и декларирование соответствия Объекта.</w:t>
      </w:r>
    </w:p>
    <w:p w:rsidR="00112E06" w:rsidRDefault="00C46C99">
      <w:pPr>
        <w:ind w:firstLine="748"/>
        <w:jc w:val="both"/>
        <w:rPr>
          <w:sz w:val="28"/>
          <w:szCs w:val="28"/>
        </w:rPr>
      </w:pPr>
      <w:r>
        <w:rPr>
          <w:sz w:val="28"/>
          <w:szCs w:val="28"/>
        </w:rPr>
        <w:t xml:space="preserve">2.2.20. Не заключать договоры субаренды Объектов либо части Объектов </w:t>
      </w:r>
      <w:r>
        <w:rPr>
          <w:sz w:val="28"/>
          <w:szCs w:val="28"/>
        </w:rPr>
        <w:br/>
        <w:t>без согласия Арендодателя, а также с размером арендной платы по договору субаренды, превышающим размер арендной платы по Договору, рассчитанной пропорционально площади Объекта, передаваемой в субаренду. Данное требование подлежит включению в договор субаренды.</w:t>
      </w:r>
    </w:p>
    <w:p w:rsidR="001C54DC" w:rsidRPr="001C54DC" w:rsidRDefault="001C54DC" w:rsidP="001C54DC">
      <w:pPr>
        <w:ind w:firstLine="748"/>
        <w:jc w:val="both"/>
        <w:rPr>
          <w:sz w:val="28"/>
          <w:szCs w:val="28"/>
        </w:rPr>
      </w:pPr>
      <w:r w:rsidRPr="001C54DC">
        <w:rPr>
          <w:sz w:val="28"/>
          <w:szCs w:val="28"/>
        </w:rPr>
        <w:t>Положения настоящего пункта применяются также при передаче Объекта во вторичную и последующую субаренду. Арендатор обязан обеспечить контроль соответствия размера арендной платы по договору вторичной и последующей субаренды размеру арендной платы по Договору пропорционально площади передаваемой части Объекта.</w:t>
      </w:r>
    </w:p>
    <w:p w:rsidR="001C54DC" w:rsidRDefault="001C54DC">
      <w:pPr>
        <w:ind w:firstLine="748"/>
        <w:jc w:val="both"/>
        <w:rPr>
          <w:sz w:val="28"/>
          <w:szCs w:val="28"/>
        </w:rPr>
      </w:pPr>
      <w:r w:rsidRPr="001C54DC">
        <w:rPr>
          <w:sz w:val="28"/>
          <w:szCs w:val="28"/>
        </w:rPr>
        <w:t>В случае заключения договора субаренды (вторичной субаренды) с согласия Арендодателя, Арендатор обязан предоставить Арендодателю оригинал или нотариально заверенную копию в течение 20 (двадцати) календарных дней с даты заключения договора субаренды (вторичной субаренды).</w:t>
      </w:r>
    </w:p>
    <w:p w:rsidR="00112E06" w:rsidRDefault="00C46C99">
      <w:pPr>
        <w:ind w:firstLine="748"/>
        <w:jc w:val="both"/>
        <w:rPr>
          <w:sz w:val="28"/>
          <w:szCs w:val="28"/>
        </w:rPr>
      </w:pPr>
      <w:r>
        <w:rPr>
          <w:sz w:val="28"/>
          <w:szCs w:val="28"/>
        </w:rPr>
        <w:t>2.2.20.1. В случае нарушения Арендатором п. 2.2.20 Договора и установления им в договоре субаренды Объекта/части Объекта размера арендной платы, превышающего размер арендной платы по Договору, Арендатор обязан в течение 5 (пяти) календарных дней с даты получения соответствующего требования Арендодателя направить в адрес субарендатора уведомление об изменении размера арендной платы по договору субаренды до размера арендной платы по настоящему Договору и не позднее 5 дней уведомить об этом Арендодателя.</w:t>
      </w:r>
    </w:p>
    <w:p w:rsidR="00737737" w:rsidRDefault="00737737" w:rsidP="00737737">
      <w:pPr>
        <w:ind w:right="-75" w:firstLine="709"/>
        <w:jc w:val="both"/>
        <w:rPr>
          <w:sz w:val="28"/>
          <w:szCs w:val="28"/>
        </w:rPr>
      </w:pPr>
      <w:r>
        <w:rPr>
          <w:sz w:val="28"/>
          <w:szCs w:val="28"/>
        </w:rPr>
        <w:t>2.2.21. В качестве обеспечения исполнения обязательств по Договору до заключения Договора Арендатор предоставил Арендодателю обеспечение исполнения Договора путем внесения денежных средств на расчетный счет, указанный Арендодателем (обеспечительный платеж) в размере трехмесячного арендного платежа, установленного протоколом аукциона (либо протоколом рассмотрения заявок на участие в аукционе), в сумме ________ (____________) рублей ___ копеек  со сроком действия, превышающим срок действия Договора на 1 (один) месяц.</w:t>
      </w:r>
    </w:p>
    <w:p w:rsidR="00112E06" w:rsidRDefault="00C46C99">
      <w:pPr>
        <w:ind w:right="-75" w:firstLine="709"/>
        <w:jc w:val="both"/>
        <w:rPr>
          <w:sz w:val="28"/>
          <w:szCs w:val="28"/>
        </w:rPr>
      </w:pPr>
      <w:r>
        <w:rPr>
          <w:sz w:val="28"/>
          <w:szCs w:val="28"/>
        </w:rPr>
        <w:t>2.2.22. Начисленные Арендатору по Договору пени и штрафы Арендодатель вправе удержать из обеспечительного платежа, перечисленного Арендатором в соответствии с пунктом 2.2.21 Договора. В случае неисполнения Арендатором своих обязательств по уплате арендной платы сумма обеспечительного платежа направляется в первую очередь на погашение пеней и штрафов, а затем —</w:t>
      </w:r>
      <w:r>
        <w:rPr>
          <w:sz w:val="28"/>
          <w:szCs w:val="28"/>
        </w:rPr>
        <w:br/>
        <w:t xml:space="preserve">на погашение основной задолженности по арендной плате. </w:t>
      </w:r>
    </w:p>
    <w:p w:rsidR="00112E06" w:rsidRDefault="00C46C99">
      <w:pPr>
        <w:ind w:right="-75" w:firstLine="709"/>
        <w:jc w:val="both"/>
        <w:rPr>
          <w:sz w:val="28"/>
          <w:szCs w:val="28"/>
        </w:rPr>
      </w:pPr>
      <w:r>
        <w:rPr>
          <w:sz w:val="28"/>
          <w:szCs w:val="28"/>
        </w:rPr>
        <w:t>При этом в случае, удержания Арендодателем из обеспечительного платежа задолженности по арендной плате, пеней или штрафов Арендатор перечисляет Арендодателю недостающую часть обеспечительного платежа.</w:t>
      </w:r>
    </w:p>
    <w:p w:rsidR="00112E06" w:rsidRDefault="00C46C99">
      <w:pPr>
        <w:ind w:right="-75" w:firstLine="709"/>
        <w:jc w:val="both"/>
        <w:rPr>
          <w:sz w:val="28"/>
          <w:szCs w:val="28"/>
        </w:rPr>
      </w:pPr>
      <w:r>
        <w:rPr>
          <w:sz w:val="28"/>
          <w:szCs w:val="28"/>
        </w:rPr>
        <w:t>Арендатор обязуется выплатить сумму, указанную в абзаце 2 настоящего пункта в течение 5 (пяти) рабочих дней с момента получения соответствующего требования от Арендодателя.</w:t>
      </w:r>
    </w:p>
    <w:p w:rsidR="00112E06" w:rsidRDefault="00C46C99">
      <w:pPr>
        <w:ind w:firstLine="709"/>
        <w:jc w:val="both"/>
        <w:rPr>
          <w:spacing w:val="-6"/>
          <w:sz w:val="28"/>
          <w:szCs w:val="28"/>
        </w:rPr>
      </w:pPr>
      <w:r>
        <w:rPr>
          <w:sz w:val="28"/>
          <w:szCs w:val="28"/>
        </w:rPr>
        <w:t>2.2.23. </w:t>
      </w:r>
      <w:r>
        <w:rPr>
          <w:spacing w:val="-6"/>
          <w:sz w:val="28"/>
          <w:szCs w:val="28"/>
        </w:rPr>
        <w:t>В течение 5 (пяти) рабочих дней с даты получения Арендатором уведомлять Арендодателя о предписаниях (постановлениях, представлениях, решениях) органов (должностных лиц), осуществляющих государственный надзор (контроль), решениях судов, вынесенных в отношении Арендатора в связи с использованием Объектов, с приложением копий соответствующих документов.</w:t>
      </w:r>
    </w:p>
    <w:p w:rsidR="00112E06" w:rsidRDefault="00112E06">
      <w:pPr>
        <w:ind w:firstLine="709"/>
        <w:jc w:val="both"/>
        <w:rPr>
          <w:spacing w:val="-6"/>
          <w:sz w:val="20"/>
          <w:szCs w:val="20"/>
        </w:rPr>
      </w:pPr>
    </w:p>
    <w:p w:rsidR="00112E06" w:rsidRDefault="00C46C99">
      <w:pPr>
        <w:tabs>
          <w:tab w:val="left" w:pos="90"/>
        </w:tabs>
        <w:ind w:firstLine="709"/>
        <w:jc w:val="both"/>
        <w:rPr>
          <w:b/>
          <w:sz w:val="28"/>
          <w:szCs w:val="28"/>
        </w:rPr>
      </w:pPr>
      <w:r>
        <w:rPr>
          <w:b/>
          <w:sz w:val="28"/>
          <w:szCs w:val="28"/>
        </w:rPr>
        <w:t>2.3. Права Арендатора:</w:t>
      </w:r>
    </w:p>
    <w:p w:rsidR="00112E06" w:rsidRDefault="00C46C99">
      <w:pPr>
        <w:ind w:firstLine="748"/>
        <w:jc w:val="both"/>
        <w:rPr>
          <w:sz w:val="28"/>
          <w:szCs w:val="28"/>
        </w:rPr>
      </w:pPr>
      <w:r>
        <w:rPr>
          <w:sz w:val="28"/>
          <w:szCs w:val="28"/>
        </w:rPr>
        <w:t>2.3.1. Арендатор вправе сдавать Объекты в субаренду при наличии письменного согласия Арендодателя. Размер арендной платы по договору субаренды не должен превышать размера арендной платы по Договору, рассчитанной пропорционально площади Объекта в части, передаваемой в субаренду.</w:t>
      </w:r>
    </w:p>
    <w:p w:rsidR="00112E06" w:rsidRDefault="00C46C99">
      <w:pPr>
        <w:ind w:firstLine="748"/>
        <w:jc w:val="both"/>
        <w:rPr>
          <w:sz w:val="28"/>
          <w:szCs w:val="28"/>
        </w:rPr>
      </w:pPr>
      <w:r>
        <w:rPr>
          <w:sz w:val="28"/>
          <w:szCs w:val="28"/>
        </w:rPr>
        <w:t>2.3.2. Арендатор вправе при изменении номенклатуры обрабатываемых грузов, на Объектах, указанных в п. 1.1 настоящего Договора, а также при существенном изменении обстоятельств хозяйственной деятельности обратиться к Арендодателю с предложением об установлении в соответствии с п. 2.2.2 Договора нового минимального совокупного объема грузооборота (пассажирооборота) на арендуемом Объекте.</w:t>
      </w:r>
    </w:p>
    <w:p w:rsidR="00112E06" w:rsidRDefault="00C46C99">
      <w:pPr>
        <w:ind w:firstLine="748"/>
        <w:jc w:val="both"/>
        <w:rPr>
          <w:sz w:val="28"/>
          <w:szCs w:val="28"/>
        </w:rPr>
      </w:pPr>
      <w:r>
        <w:rPr>
          <w:sz w:val="28"/>
          <w:szCs w:val="28"/>
        </w:rPr>
        <w:t>Арендодатель в течение 30 (тридцати) дней с даты получения указанного обращения обязан дать на него письменный ответ.</w:t>
      </w:r>
    </w:p>
    <w:p w:rsidR="00112E06" w:rsidRDefault="00C46C99">
      <w:pPr>
        <w:ind w:firstLine="748"/>
        <w:jc w:val="both"/>
        <w:rPr>
          <w:color w:val="000000"/>
        </w:rPr>
      </w:pPr>
      <w:r>
        <w:rPr>
          <w:color w:val="000000"/>
          <w:sz w:val="28"/>
          <w:szCs w:val="28"/>
        </w:rPr>
        <w:t>2.3.3. На срок аренды Объектов к Арендатору переходит право пользования частью земельного участка, которая занята этими Объектами и необходима для его использования.</w:t>
      </w:r>
    </w:p>
    <w:p w:rsidR="00112E06" w:rsidRDefault="00C46C99">
      <w:pPr>
        <w:ind w:firstLine="748"/>
        <w:jc w:val="both"/>
        <w:rPr>
          <w:sz w:val="28"/>
          <w:szCs w:val="28"/>
        </w:rPr>
      </w:pPr>
      <w:r>
        <w:rPr>
          <w:sz w:val="28"/>
          <w:szCs w:val="28"/>
        </w:rPr>
        <w:t>2.3.4. Арендатор вправе за счет собственных и (или) привлеченных средств выполнить неотделимые улучшения, в том числе в виде реконструкции Объектов, на основании проектной документации, согласованной Арендодателем.</w:t>
      </w:r>
    </w:p>
    <w:p w:rsidR="00112E06" w:rsidRDefault="00C46C99">
      <w:pPr>
        <w:ind w:firstLine="748"/>
        <w:jc w:val="both"/>
        <w:rPr>
          <w:sz w:val="28"/>
          <w:szCs w:val="28"/>
        </w:rPr>
      </w:pPr>
      <w:r>
        <w:rPr>
          <w:sz w:val="28"/>
          <w:szCs w:val="28"/>
        </w:rPr>
        <w:t>Порядок, сроки и условия проведения неотделимых улучшений, в том числе в виде реконструкции Объектов, определяются отдельным дополнительным соглашением к Договору, заключаемым в соответствии с пунктом 2.1.5 Договора.</w:t>
      </w:r>
    </w:p>
    <w:p w:rsidR="00112E06" w:rsidRDefault="00C46C99">
      <w:pPr>
        <w:ind w:firstLine="748"/>
        <w:jc w:val="both"/>
        <w:rPr>
          <w:sz w:val="28"/>
          <w:szCs w:val="28"/>
        </w:rPr>
      </w:pPr>
      <w:r>
        <w:rPr>
          <w:sz w:val="28"/>
          <w:szCs w:val="28"/>
        </w:rPr>
        <w:t>2.3.4.1. В случае, если производство неотделимых улучшений, в том числе в виде реконструкции Объектов, а также перепланировки и/или размещения/возведения на Объектах движимого имущества, требуют согласования компетентных органов и организаций, Арендатор обязан получить такое согласование самостоятельно до начала проведения таких работ.</w:t>
      </w:r>
    </w:p>
    <w:p w:rsidR="00112E06" w:rsidRDefault="00C46C99">
      <w:pPr>
        <w:ind w:firstLine="748"/>
        <w:jc w:val="both"/>
        <w:rPr>
          <w:sz w:val="28"/>
          <w:szCs w:val="28"/>
        </w:rPr>
      </w:pPr>
      <w:r>
        <w:rPr>
          <w:sz w:val="28"/>
          <w:szCs w:val="28"/>
        </w:rPr>
        <w:t>2.3.5. Положения статьи 621 Гражданского кодекса Российской Федерации о преимущественном праве арендатора, надлежащим образом, исполнявшим свои обязанности по Договору, на заключение договора аренды на новый срок не распространяются.</w:t>
      </w:r>
    </w:p>
    <w:p w:rsidR="00112E06" w:rsidRPr="00E55296" w:rsidRDefault="00C46C99">
      <w:pPr>
        <w:jc w:val="both"/>
        <w:rPr>
          <w:b/>
          <w:bCs/>
          <w:sz w:val="14"/>
          <w:szCs w:val="28"/>
        </w:rPr>
      </w:pPr>
      <w:r>
        <w:rPr>
          <w:b/>
          <w:bCs/>
          <w:sz w:val="28"/>
          <w:szCs w:val="28"/>
        </w:rPr>
        <w:tab/>
      </w:r>
    </w:p>
    <w:p w:rsidR="00112E06" w:rsidRDefault="00C46C99">
      <w:pPr>
        <w:jc w:val="both"/>
        <w:rPr>
          <w:b/>
          <w:bCs/>
          <w:sz w:val="28"/>
          <w:szCs w:val="28"/>
        </w:rPr>
      </w:pPr>
      <w:r>
        <w:rPr>
          <w:b/>
          <w:bCs/>
          <w:sz w:val="28"/>
          <w:szCs w:val="28"/>
        </w:rPr>
        <w:tab/>
        <w:t>2.4. Права Арендодателя:</w:t>
      </w:r>
    </w:p>
    <w:p w:rsidR="00112E06" w:rsidRDefault="00C46C99">
      <w:pPr>
        <w:ind w:firstLine="748"/>
        <w:jc w:val="both"/>
        <w:rPr>
          <w:sz w:val="28"/>
          <w:szCs w:val="28"/>
        </w:rPr>
      </w:pPr>
      <w:r>
        <w:rPr>
          <w:sz w:val="28"/>
          <w:szCs w:val="28"/>
        </w:rPr>
        <w:t xml:space="preserve">2.4.1. Арендодатель имеет право без согласия Арендатора осуществлять в установленном порядке размещение рекламы (информационных материалов) на Объектах, если ее размещение не будет препятствовать Арендатору использовать Объекты по назначению. Арендодатель должен письменно уведомить Арендатора о намерении разместить рекламу не менее чем за 15 (пятнадцать) календарных дней до даты ее размещения. </w:t>
      </w:r>
    </w:p>
    <w:p w:rsidR="00112E06" w:rsidRDefault="00C46C99">
      <w:pPr>
        <w:ind w:firstLine="748"/>
        <w:jc w:val="both"/>
        <w:rPr>
          <w:sz w:val="28"/>
          <w:szCs w:val="28"/>
        </w:rPr>
      </w:pPr>
      <w:r>
        <w:rPr>
          <w:sz w:val="28"/>
          <w:szCs w:val="28"/>
        </w:rPr>
        <w:t xml:space="preserve">2.4.2. Арендодатель имеет право вывести Объекты из эксплуатации в случае необходимости проведения работ по реконструкции Объектов, если вывод Объектов из эксплуатации на период реконструкции предусмотрен проектной документацией, письменно уведомив Арендатора не позднее 90 (девяносто) календарных дней о дате вывода Объектов. </w:t>
      </w:r>
    </w:p>
    <w:p w:rsidR="00112E06" w:rsidRDefault="00C46C99">
      <w:pPr>
        <w:ind w:firstLine="748"/>
        <w:jc w:val="both"/>
        <w:rPr>
          <w:sz w:val="28"/>
          <w:szCs w:val="28"/>
        </w:rPr>
      </w:pPr>
      <w:r>
        <w:rPr>
          <w:sz w:val="28"/>
          <w:szCs w:val="28"/>
        </w:rPr>
        <w:t xml:space="preserve">2.4.3. На время проведения реконструкции Объектов в соответствии с п. 2.4.2 Договора арендная плата не начисляется. </w:t>
      </w:r>
    </w:p>
    <w:p w:rsidR="00112E06" w:rsidRDefault="00C46C99">
      <w:pPr>
        <w:ind w:firstLine="748"/>
        <w:jc w:val="both"/>
        <w:rPr>
          <w:sz w:val="28"/>
          <w:szCs w:val="28"/>
        </w:rPr>
      </w:pPr>
      <w:r>
        <w:rPr>
          <w:sz w:val="28"/>
          <w:szCs w:val="28"/>
        </w:rPr>
        <w:t>2.4.4. В случае неисполнения Арендатором обязательства по проведению текущего и/или капитального ремонта Объектов, в соответствии с Планом-графиком (п. 2.2.14 Договора), а также по поддержанию проектных глубин (п. 2.2.12) в установленные Планом-графиком и/или требованием Арендодателя сроки (п. 2.2.12.2) Арендодатель имеет право самостоятельно или с привлечением третьих лиц выполнить текущий и/или капитальный ремонт Объектов, а также работы по поддержанию проектных глубин у Объектов.</w:t>
      </w:r>
    </w:p>
    <w:p w:rsidR="00112E06" w:rsidRDefault="00C46C99">
      <w:pPr>
        <w:ind w:firstLine="748"/>
        <w:jc w:val="both"/>
      </w:pPr>
      <w:r>
        <w:rPr>
          <w:sz w:val="28"/>
          <w:szCs w:val="28"/>
        </w:rPr>
        <w:t>При этом Арендатор обязуется возместить Арендодателю затраты на текущий и/или капитальный ремонт Объектов, в том числе ремонт в соответствии с документами, составляющими пополняемую часть Паспорта гидротехнического сооружения, а также работы по поддержанию проектных глубин у Объектов, в течение 10 (десяти) рабочих дней с момента получения от Арендодателя соответствующего уведомления.</w:t>
      </w:r>
    </w:p>
    <w:p w:rsidR="00112E06" w:rsidRDefault="00C46C99">
      <w:pPr>
        <w:ind w:firstLine="748"/>
        <w:jc w:val="both"/>
        <w:rPr>
          <w:sz w:val="28"/>
          <w:szCs w:val="28"/>
        </w:rPr>
      </w:pPr>
      <w:r>
        <w:rPr>
          <w:sz w:val="28"/>
          <w:szCs w:val="28"/>
        </w:rPr>
        <w:t>Выполнение Арендодателем мероприятий, предусмотренных настоящим пунктом, не освобождает Арендатора от ответственности, предусмотренной пунктами 5.9 и 5.11 Договора.</w:t>
      </w:r>
    </w:p>
    <w:p w:rsidR="00112E06" w:rsidRDefault="00C46C99">
      <w:pPr>
        <w:ind w:firstLine="748"/>
        <w:jc w:val="both"/>
        <w:rPr>
          <w:sz w:val="28"/>
          <w:szCs w:val="28"/>
        </w:rPr>
      </w:pPr>
      <w:r>
        <w:rPr>
          <w:sz w:val="28"/>
          <w:szCs w:val="28"/>
        </w:rPr>
        <w:t>2.4.5. Арендодатель имеет право без согласия Арендатора осуществлять контроль выполнения требований законодательства и нормативных правовых актов</w:t>
      </w:r>
      <w:r>
        <w:rPr>
          <w:sz w:val="28"/>
          <w:szCs w:val="28"/>
        </w:rPr>
        <w:br/>
        <w:t>Российской Федерации по вопросам эксплуатации Объектов, а также условий Договора.</w:t>
      </w:r>
    </w:p>
    <w:p w:rsidR="00112E06" w:rsidRDefault="00C46C99">
      <w:pPr>
        <w:ind w:firstLine="748"/>
        <w:jc w:val="both"/>
        <w:rPr>
          <w:sz w:val="28"/>
          <w:szCs w:val="28"/>
        </w:rPr>
      </w:pPr>
      <w:r>
        <w:rPr>
          <w:sz w:val="28"/>
          <w:szCs w:val="28"/>
        </w:rPr>
        <w:t>2.4.6. Арендодатель вправе запрашивать у Арендатора информацию</w:t>
      </w:r>
      <w:r>
        <w:rPr>
          <w:sz w:val="28"/>
          <w:szCs w:val="28"/>
        </w:rPr>
        <w:br/>
        <w:t>по вопросам эксплуатации арендуемых Объектов.</w:t>
      </w:r>
    </w:p>
    <w:p w:rsidR="00112E06" w:rsidRDefault="00C46C99">
      <w:pPr>
        <w:ind w:firstLine="748"/>
        <w:jc w:val="both"/>
        <w:rPr>
          <w:sz w:val="28"/>
          <w:szCs w:val="28"/>
        </w:rPr>
      </w:pPr>
      <w:r>
        <w:rPr>
          <w:sz w:val="28"/>
          <w:szCs w:val="28"/>
        </w:rPr>
        <w:t>2.4.7. Права на любые неотделимые улучшения Объектов принадлежат Арендодателю с момента их производства.</w:t>
      </w:r>
    </w:p>
    <w:p w:rsidR="00112E06" w:rsidRDefault="00C46C99">
      <w:pPr>
        <w:ind w:firstLine="748"/>
        <w:jc w:val="both"/>
        <w:rPr>
          <w:sz w:val="28"/>
          <w:szCs w:val="28"/>
        </w:rPr>
      </w:pPr>
      <w:r>
        <w:rPr>
          <w:sz w:val="28"/>
          <w:szCs w:val="28"/>
        </w:rPr>
        <w:t>2.4.8. Арендодатель имеет право потребовать от Арендатора письменного согласования от компетентных органов и организаций производимых на Объектах перепланировок, неотделимых улучшений арендуемых Объектов, а также размещения либо возведения на Объектах объектов движимого имущества.</w:t>
      </w:r>
    </w:p>
    <w:p w:rsidR="00112E06" w:rsidRDefault="00112E06">
      <w:pPr>
        <w:ind w:firstLine="748"/>
        <w:jc w:val="both"/>
        <w:rPr>
          <w:sz w:val="20"/>
          <w:szCs w:val="20"/>
        </w:rPr>
      </w:pPr>
    </w:p>
    <w:p w:rsidR="00112E06" w:rsidRDefault="00C46C99">
      <w:pPr>
        <w:jc w:val="center"/>
        <w:rPr>
          <w:b/>
          <w:sz w:val="28"/>
          <w:szCs w:val="28"/>
        </w:rPr>
      </w:pPr>
      <w:r>
        <w:rPr>
          <w:b/>
          <w:sz w:val="28"/>
          <w:szCs w:val="28"/>
        </w:rPr>
        <w:t>3. Платежи и расчеты по Договору</w:t>
      </w:r>
    </w:p>
    <w:p w:rsidR="00112E06" w:rsidRDefault="00C46C99">
      <w:pPr>
        <w:ind w:firstLine="748"/>
        <w:jc w:val="both"/>
      </w:pPr>
      <w:r>
        <w:rPr>
          <w:sz w:val="28"/>
          <w:szCs w:val="28"/>
        </w:rPr>
        <w:t>3.1. В соответствии с протоколом о результатах торгов</w:t>
      </w:r>
      <w:r>
        <w:rPr>
          <w:i/>
          <w:sz w:val="28"/>
          <w:szCs w:val="28"/>
        </w:rPr>
        <w:t xml:space="preserve"> от ____ № ____</w:t>
      </w:r>
      <w:r>
        <w:rPr>
          <w:sz w:val="28"/>
          <w:szCs w:val="28"/>
        </w:rPr>
        <w:t xml:space="preserve"> арендная плата за владение и пользование Объектами устанавливается в размере ______________ рублей __ копеек в год, включая НДС в сумме ______________ рублей __ копеек. </w:t>
      </w:r>
    </w:p>
    <w:p w:rsidR="00112E06" w:rsidRDefault="00C46C99">
      <w:pPr>
        <w:ind w:firstLine="748"/>
        <w:jc w:val="both"/>
        <w:rPr>
          <w:sz w:val="28"/>
          <w:szCs w:val="28"/>
        </w:rPr>
      </w:pPr>
      <w:r>
        <w:rPr>
          <w:sz w:val="28"/>
          <w:szCs w:val="28"/>
        </w:rPr>
        <w:t>Ежемесячный размер арендной платы составляет 1/12 годового размера арендной платы.</w:t>
      </w:r>
    </w:p>
    <w:p w:rsidR="00112E06" w:rsidRDefault="00C46C99">
      <w:pPr>
        <w:ind w:firstLine="709"/>
        <w:jc w:val="both"/>
        <w:rPr>
          <w:sz w:val="28"/>
          <w:szCs w:val="28"/>
        </w:rPr>
      </w:pPr>
      <w:r>
        <w:rPr>
          <w:sz w:val="28"/>
          <w:szCs w:val="28"/>
        </w:rPr>
        <w:t>3.1.1. Указанный размер арендной платы за владение и пользование Объектами не включает плату за пользование земельным участком или его частью, на которой располагаются Объекты или передаваемой вместе с ними соответствующей частью земельного участка. После заключения Арендодателем договора аренды земельного участка, занимаемого Объектами, с собственником земельного участка, Арендодатель вправе в одностороннем порядке увеличить ставку арендной платы за пользование Объектами. Плата за пользование данным земельным участком (частью земельного участка) включается Арендодателем в ставку арендной платы за владение и пользование Объектами в одностороннем порядке. При этом размер увеличения арендной платы за пользование Объектом составляет величину платы за пользование земельным участком (частью земельного участка), предусмотренную договором между Арендодателем и собственником земельного участка.</w:t>
      </w:r>
    </w:p>
    <w:p w:rsidR="00112E06" w:rsidRDefault="00C46C99">
      <w:pPr>
        <w:ind w:firstLine="709"/>
        <w:jc w:val="both"/>
        <w:rPr>
          <w:rFonts w:eastAsia="Calibri"/>
          <w:sz w:val="28"/>
          <w:szCs w:val="28"/>
        </w:rPr>
      </w:pPr>
      <w:r>
        <w:rPr>
          <w:rFonts w:eastAsia="Calibri"/>
          <w:sz w:val="28"/>
          <w:szCs w:val="28"/>
        </w:rPr>
        <w:t>В случае изменения размера арендной платы по договору аренды (субаренды) земельного участка, занимаемого Объектами, Арендодатель вправе в одностороннем порядке изменить ставку арендной платы за владение и пользование Объектами.</w:t>
      </w:r>
    </w:p>
    <w:p w:rsidR="00112E06" w:rsidRDefault="00C46C99">
      <w:pPr>
        <w:ind w:firstLine="709"/>
        <w:jc w:val="both"/>
        <w:rPr>
          <w:rFonts w:eastAsia="Calibri"/>
          <w:sz w:val="28"/>
          <w:szCs w:val="28"/>
        </w:rPr>
      </w:pPr>
      <w:r>
        <w:rPr>
          <w:rFonts w:eastAsia="Calibri"/>
          <w:sz w:val="28"/>
          <w:szCs w:val="28"/>
        </w:rPr>
        <w:t xml:space="preserve">Новый размер арендной платы за владение и пользование Объектами фиксируется в уведомлении, которое направляется Арендодателем </w:t>
      </w:r>
      <w:proofErr w:type="gramStart"/>
      <w:r>
        <w:rPr>
          <w:rFonts w:eastAsia="Calibri"/>
          <w:sz w:val="28"/>
          <w:szCs w:val="28"/>
        </w:rPr>
        <w:t>Арендатору,</w:t>
      </w:r>
      <w:r>
        <w:rPr>
          <w:rFonts w:eastAsia="Calibri"/>
          <w:sz w:val="28"/>
          <w:szCs w:val="28"/>
        </w:rPr>
        <w:br/>
        <w:t>и</w:t>
      </w:r>
      <w:proofErr w:type="gramEnd"/>
      <w:r>
        <w:rPr>
          <w:rFonts w:eastAsia="Calibri"/>
          <w:sz w:val="28"/>
          <w:szCs w:val="28"/>
        </w:rPr>
        <w:t xml:space="preserve"> устанавливается с даты возникновения у Арендодателя обязательства по оплате арендной платы по договору аренды земельного участка.</w:t>
      </w:r>
    </w:p>
    <w:p w:rsidR="00112E06" w:rsidRDefault="00C46C99">
      <w:pPr>
        <w:ind w:firstLine="709"/>
        <w:jc w:val="both"/>
        <w:rPr>
          <w:rFonts w:eastAsia="Calibri"/>
          <w:sz w:val="28"/>
          <w:szCs w:val="28"/>
        </w:rPr>
      </w:pPr>
      <w:r>
        <w:rPr>
          <w:rFonts w:eastAsia="Calibri"/>
          <w:sz w:val="28"/>
          <w:szCs w:val="28"/>
        </w:rPr>
        <w:t>Разница между суммами увеличенной и ранее установленной арендной платы, возникшая с момента установления обязательства по оплате Арендатором арендной платы до даты получения им уведомления Арендодателя, должна быть оплачена Арендатором в течение 20 (двадцати) рабочих дней после выставления Арендодателем соответствующего счета.</w:t>
      </w:r>
    </w:p>
    <w:p w:rsidR="00112E06" w:rsidRDefault="00C46C99">
      <w:pPr>
        <w:ind w:firstLine="709"/>
        <w:jc w:val="both"/>
      </w:pPr>
      <w:r>
        <w:rPr>
          <w:rFonts w:eastAsia="Calibri"/>
          <w:sz w:val="28"/>
          <w:szCs w:val="28"/>
        </w:rPr>
        <w:t>В случае если между Арендодателем и Арендатором будет заключен договор субаренды земельного участка, расположенного под Объектами, плата</w:t>
      </w:r>
      <w:r>
        <w:rPr>
          <w:rFonts w:eastAsia="Calibri"/>
          <w:sz w:val="28"/>
          <w:szCs w:val="28"/>
        </w:rPr>
        <w:br/>
        <w:t>за пользование земельным участком (частью земельного участка), которая ранее учитывалась при расчете величины арендной платы за пользование Объектами, исключается из состава арендной платы.</w:t>
      </w:r>
      <w:r>
        <w:rPr>
          <w:sz w:val="28"/>
          <w:szCs w:val="28"/>
        </w:rPr>
        <w:t>».</w:t>
      </w:r>
    </w:p>
    <w:p w:rsidR="00112E06" w:rsidRDefault="00C46C99">
      <w:pPr>
        <w:ind w:firstLine="709"/>
        <w:jc w:val="both"/>
      </w:pPr>
      <w:r>
        <w:rPr>
          <w:sz w:val="28"/>
          <w:szCs w:val="28"/>
        </w:rPr>
        <w:t>3.2. Размер арендной платы подлежит ежегодной индексации в одностороннем и бесспорном порядке на</w:t>
      </w:r>
      <w:r>
        <w:rPr>
          <w:iCs/>
          <w:sz w:val="28"/>
          <w:szCs w:val="28"/>
        </w:rPr>
        <w:t xml:space="preserve"> размер уровня инфляции, установленного федеральным законом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 аренды,</w:t>
      </w:r>
      <w:r>
        <w:rPr>
          <w:sz w:val="28"/>
          <w:szCs w:val="28"/>
        </w:rPr>
        <w:t xml:space="preserve"> но не чаще чем один раз в год. </w:t>
      </w:r>
    </w:p>
    <w:p w:rsidR="00112E06" w:rsidRDefault="00C46C99">
      <w:pPr>
        <w:ind w:firstLine="709"/>
        <w:jc w:val="both"/>
        <w:rPr>
          <w:sz w:val="28"/>
          <w:szCs w:val="28"/>
        </w:rPr>
      </w:pPr>
      <w:r>
        <w:rPr>
          <w:sz w:val="28"/>
          <w:szCs w:val="28"/>
        </w:rPr>
        <w:t>Новый размер арендной платы устанавливается с 1 (первого) января каждого года.</w:t>
      </w:r>
    </w:p>
    <w:p w:rsidR="00112E06" w:rsidRDefault="00C46C99">
      <w:pPr>
        <w:ind w:firstLine="709"/>
        <w:jc w:val="both"/>
        <w:rPr>
          <w:sz w:val="28"/>
          <w:szCs w:val="28"/>
        </w:rPr>
      </w:pPr>
      <w:r>
        <w:rPr>
          <w:sz w:val="28"/>
          <w:szCs w:val="28"/>
        </w:rPr>
        <w:t xml:space="preserve">Годовой размер арендной платы на каждый последующий год определяется путем индексации арендной платы за предшествующий год. </w:t>
      </w:r>
    </w:p>
    <w:p w:rsidR="00112E06" w:rsidRDefault="00C46C99">
      <w:pPr>
        <w:ind w:firstLine="709"/>
        <w:jc w:val="both"/>
        <w:rPr>
          <w:sz w:val="28"/>
          <w:szCs w:val="28"/>
        </w:rPr>
      </w:pPr>
      <w:r>
        <w:rPr>
          <w:sz w:val="28"/>
          <w:szCs w:val="28"/>
        </w:rPr>
        <w:t>Ежегодно после официального опубликования федерального закона о федеральном бюджете на очередной финансовый год и плановый период Арендодатель в течение 20 (двадцати) календарных дней производит перерасчет годовой арендной платы на соответствующий год, а также ежемесячного размера арендной платы. Новый размер арендной платы фиксируется в уведомлении, которое направляется Арендодателем Арендатору одновременно со счетом на оплату.</w:t>
      </w:r>
    </w:p>
    <w:p w:rsidR="00112E06" w:rsidRDefault="00C46C99">
      <w:pPr>
        <w:ind w:firstLine="709"/>
        <w:jc w:val="both"/>
        <w:rPr>
          <w:sz w:val="28"/>
          <w:szCs w:val="28"/>
        </w:rPr>
      </w:pPr>
      <w:r>
        <w:rPr>
          <w:sz w:val="28"/>
          <w:szCs w:val="28"/>
        </w:rPr>
        <w:t>Разница между увеличенной и предыдущей арендной платой, возникшей с 1 (первого) января текущего года до даты получения уведомления, должна быть оплачена в течение 20 (двадцати) рабочих дней после выставления Арендодателем соответствующего счета.</w:t>
      </w:r>
    </w:p>
    <w:p w:rsidR="00112E06" w:rsidRDefault="00C46C99">
      <w:pPr>
        <w:ind w:firstLine="748"/>
        <w:jc w:val="both"/>
        <w:rPr>
          <w:sz w:val="28"/>
          <w:szCs w:val="28"/>
        </w:rPr>
      </w:pPr>
      <w:r>
        <w:rPr>
          <w:sz w:val="28"/>
          <w:szCs w:val="28"/>
        </w:rPr>
        <w:t>3.3. Арендодатель вправе:</w:t>
      </w:r>
    </w:p>
    <w:p w:rsidR="00112E06" w:rsidRDefault="00C46C99">
      <w:pPr>
        <w:ind w:firstLine="748"/>
        <w:jc w:val="both"/>
        <w:rPr>
          <w:sz w:val="28"/>
          <w:szCs w:val="28"/>
        </w:rPr>
      </w:pPr>
      <w:r>
        <w:rPr>
          <w:sz w:val="28"/>
          <w:szCs w:val="28"/>
        </w:rPr>
        <w:t>3.3.1. Каждые три года, начиная с даты передачи Объектов Арендатору по акту сдачи-приемки, устанавливать новый размер арендной платы после проведения с привлечением независимого оценщика оценки рыночной стоимости права собственности имущества, переданного Арендатору по Договору, и арендной платы за его использование (имущественное право пользования по договору аренды).</w:t>
      </w:r>
    </w:p>
    <w:p w:rsidR="00112E06" w:rsidRDefault="00C46C99">
      <w:pPr>
        <w:ind w:firstLine="748"/>
        <w:jc w:val="both"/>
      </w:pPr>
      <w:r>
        <w:rPr>
          <w:sz w:val="28"/>
          <w:szCs w:val="28"/>
        </w:rPr>
        <w:t>3.3.2. В случае проведения реконструкции Объектов и в иных случаях изменения характеристик Объектов устанавливать новый размер арендной платы после проведения с привлечением независимого оценщика оценки рыночной стоимости права собственности имущества, переданного Арендатору по Договору, и арендной платы за его использование (имущественное право пользования по договору аренды).</w:t>
      </w:r>
    </w:p>
    <w:p w:rsidR="00112E06" w:rsidRDefault="00C46C99">
      <w:pPr>
        <w:ind w:firstLine="748"/>
        <w:jc w:val="both"/>
        <w:rPr>
          <w:sz w:val="28"/>
          <w:szCs w:val="28"/>
        </w:rPr>
      </w:pPr>
      <w:r>
        <w:rPr>
          <w:sz w:val="28"/>
          <w:szCs w:val="28"/>
        </w:rPr>
        <w:t xml:space="preserve">3.3.3. Размер арендной платы, определенный в результате оценки имущественных прав пользования Объектами в соответствии с </w:t>
      </w:r>
      <w:proofErr w:type="spellStart"/>
      <w:r>
        <w:rPr>
          <w:sz w:val="28"/>
          <w:szCs w:val="28"/>
        </w:rPr>
        <w:t>п.п</w:t>
      </w:r>
      <w:proofErr w:type="spellEnd"/>
      <w:r>
        <w:rPr>
          <w:sz w:val="28"/>
          <w:szCs w:val="28"/>
        </w:rPr>
        <w:t>. 3.3.1, 3.3.2 Договора устанавливается Арендодателем в бесспорном и одностороннем порядке.</w:t>
      </w:r>
    </w:p>
    <w:p w:rsidR="00112E06" w:rsidRDefault="00C46C99">
      <w:pPr>
        <w:ind w:firstLine="748"/>
        <w:jc w:val="both"/>
        <w:rPr>
          <w:sz w:val="28"/>
          <w:szCs w:val="28"/>
        </w:rPr>
      </w:pPr>
      <w:r>
        <w:rPr>
          <w:sz w:val="28"/>
          <w:szCs w:val="28"/>
        </w:rPr>
        <w:t xml:space="preserve">Новый размер арендной платы, указанный в уведомлении, устанавливается с даты, указанной в уведомлении, направленном Арендодателем по почтовому адресу или адресу электронной почты, указанным Арендатором в разделе 9 Договора. </w:t>
      </w:r>
    </w:p>
    <w:p w:rsidR="00112E06" w:rsidRDefault="00C46C99">
      <w:pPr>
        <w:ind w:firstLine="748"/>
        <w:jc w:val="both"/>
        <w:rPr>
          <w:sz w:val="28"/>
          <w:szCs w:val="28"/>
        </w:rPr>
      </w:pPr>
      <w:r>
        <w:rPr>
          <w:sz w:val="28"/>
          <w:szCs w:val="28"/>
        </w:rPr>
        <w:t>Разница между увеличенной и предыдущей арендной платой, возникшей с даты, указанной в уведомлении до последнего числа отчетного месяца перечисляется Арендатором Арендодателю до 10 (десятого) числа месяца, следующего за отчетным.</w:t>
      </w:r>
    </w:p>
    <w:p w:rsidR="00112E06" w:rsidRDefault="00C46C99">
      <w:pPr>
        <w:ind w:firstLine="748"/>
        <w:jc w:val="both"/>
        <w:rPr>
          <w:sz w:val="28"/>
          <w:szCs w:val="28"/>
        </w:rPr>
      </w:pPr>
      <w:r>
        <w:rPr>
          <w:sz w:val="28"/>
          <w:szCs w:val="28"/>
        </w:rPr>
        <w:t xml:space="preserve">3.4. Арендная плата по Договору до 10 (десятого) числа отчетного месяца, в полном объеме перечисляется Арендатором на расчетный счет Арендодателя, указанный в разделе </w:t>
      </w:r>
      <w:proofErr w:type="gramStart"/>
      <w:r>
        <w:rPr>
          <w:sz w:val="28"/>
          <w:szCs w:val="28"/>
        </w:rPr>
        <w:t>10  Договора</w:t>
      </w:r>
      <w:proofErr w:type="gramEnd"/>
      <w:r>
        <w:rPr>
          <w:sz w:val="28"/>
          <w:szCs w:val="28"/>
        </w:rPr>
        <w:t>.</w:t>
      </w:r>
    </w:p>
    <w:p w:rsidR="00112E06" w:rsidRDefault="00C46C99">
      <w:pPr>
        <w:ind w:firstLine="748"/>
        <w:jc w:val="both"/>
        <w:rPr>
          <w:sz w:val="28"/>
          <w:szCs w:val="28"/>
        </w:rPr>
      </w:pPr>
      <w:r>
        <w:rPr>
          <w:sz w:val="28"/>
          <w:szCs w:val="28"/>
        </w:rPr>
        <w:t>В том случае, если указанная дата выпадает на выходные или нерабочие праздничные дни, Арендатор перечисляет арендную плату не позднее первого рабочего дня, следующего за выходным или нерабочим праздничным днем.</w:t>
      </w:r>
    </w:p>
    <w:p w:rsidR="00112E06" w:rsidRDefault="00C46C99">
      <w:pPr>
        <w:ind w:firstLine="748"/>
        <w:jc w:val="both"/>
        <w:rPr>
          <w:sz w:val="28"/>
          <w:szCs w:val="28"/>
        </w:rPr>
      </w:pPr>
      <w:r>
        <w:rPr>
          <w:sz w:val="28"/>
          <w:szCs w:val="28"/>
        </w:rPr>
        <w:t>Обязательство по внесению арендной платы по Договору возникает</w:t>
      </w:r>
      <w:r>
        <w:rPr>
          <w:sz w:val="28"/>
          <w:szCs w:val="28"/>
        </w:rPr>
        <w:br/>
        <w:t>у Арендатора с даты передачи Объектов Арендатору по акту сдачи-приемки.</w:t>
      </w:r>
    </w:p>
    <w:p w:rsidR="00112E06" w:rsidRDefault="00C46C99">
      <w:pPr>
        <w:ind w:firstLine="748"/>
        <w:jc w:val="both"/>
        <w:rPr>
          <w:sz w:val="28"/>
          <w:szCs w:val="28"/>
        </w:rPr>
      </w:pPr>
      <w:r>
        <w:rPr>
          <w:sz w:val="28"/>
          <w:szCs w:val="28"/>
        </w:rPr>
        <w:t>В случае, если акт сдачи-приемки Объектов в аренду подписан Сторонами после 10 (десятого) числа отчетного месяца, арендная плата за период с даты подписания Сторонами актов сдачи-приемки до последнего числа отчетного месяца перечисляется Арендатором Арендодателю до 10 (десятого) числа месяца, следующего за отчетным.</w:t>
      </w:r>
    </w:p>
    <w:p w:rsidR="00112E06" w:rsidRDefault="00C46C99">
      <w:pPr>
        <w:ind w:firstLine="748"/>
        <w:jc w:val="both"/>
        <w:rPr>
          <w:sz w:val="28"/>
          <w:szCs w:val="28"/>
        </w:rPr>
      </w:pPr>
      <w:r>
        <w:rPr>
          <w:sz w:val="28"/>
          <w:szCs w:val="28"/>
        </w:rPr>
        <w:t>3.5. При изменении ставки НДС в соответствии с законодательством о налогах и сборах размер арендной платы по Договору пересчитывается автоматически с применением актуального размера налоговой ставки с 1-го числа месяца, когда изменения вступили в силу. Дополнительное соглашение при этом Сторонами не заключается.</w:t>
      </w:r>
    </w:p>
    <w:p w:rsidR="00112E06" w:rsidRDefault="00C46C99">
      <w:pPr>
        <w:ind w:firstLine="748"/>
        <w:jc w:val="center"/>
        <w:rPr>
          <w:b/>
          <w:sz w:val="28"/>
          <w:szCs w:val="28"/>
        </w:rPr>
      </w:pPr>
      <w:r>
        <w:rPr>
          <w:b/>
          <w:sz w:val="28"/>
          <w:szCs w:val="28"/>
        </w:rPr>
        <w:t>4. Страхование Объектов</w:t>
      </w:r>
    </w:p>
    <w:p w:rsidR="00112E06" w:rsidRDefault="00C46C99">
      <w:pPr>
        <w:ind w:firstLine="748"/>
        <w:jc w:val="both"/>
        <w:rPr>
          <w:sz w:val="28"/>
          <w:szCs w:val="28"/>
        </w:rPr>
      </w:pPr>
      <w:r>
        <w:rPr>
          <w:sz w:val="28"/>
          <w:szCs w:val="28"/>
        </w:rPr>
        <w:t>4.1. Арендатор обязан страховать в пользу Арендодателя Объекты от риска утраты (гибели), недостачи или повреждения, делающего невозможным их использование по целевому назначению, а также гражданскую ответственность за причинение вреда жизни, здоровью и ущерба имуществу третьих лиц, и в течение 30 (тридцати) календарных дней с даты подписания акта сдачи-приемки Объектов предоставить Арендодателю надлежащим образом оформленный страховой полис (договор страхования), выданный страховой организацией.</w:t>
      </w:r>
    </w:p>
    <w:p w:rsidR="00112E06" w:rsidRDefault="00C46C99">
      <w:pPr>
        <w:ind w:firstLine="748"/>
        <w:jc w:val="both"/>
        <w:rPr>
          <w:sz w:val="28"/>
          <w:szCs w:val="28"/>
        </w:rPr>
      </w:pPr>
      <w:r>
        <w:rPr>
          <w:sz w:val="28"/>
          <w:szCs w:val="28"/>
        </w:rPr>
        <w:t>Арендатор обязуется заключить договор страхования Объектов с даты подписания акта сдачи-приемки Объектов и поддерживать соответствующий договор страхования в силе (или заключить новый договор на новый срок) в течение всего срока действия Договора, принимая во внимание актуальную страховую стоимость Объектов.</w:t>
      </w:r>
    </w:p>
    <w:p w:rsidR="00112E06" w:rsidRDefault="00C46C99">
      <w:pPr>
        <w:ind w:firstLine="748"/>
        <w:jc w:val="both"/>
        <w:rPr>
          <w:sz w:val="28"/>
          <w:szCs w:val="28"/>
        </w:rPr>
      </w:pPr>
      <w:r>
        <w:rPr>
          <w:sz w:val="28"/>
          <w:szCs w:val="28"/>
        </w:rPr>
        <w:t>Арендатор обязан уведомлять Арендодателя о вносимых в страховые полисы (договоры страхования) изменениях и (или) расторжении договора страхования путем направления уведомления заказным письмом в течение 5 (пяти) рабочих дней с момента соответствующего изменения и (или) расторжения договора страхования.</w:t>
      </w:r>
    </w:p>
    <w:p w:rsidR="00112E06" w:rsidRDefault="00C46C99">
      <w:pPr>
        <w:ind w:firstLine="748"/>
        <w:jc w:val="both"/>
      </w:pPr>
      <w:r>
        <w:rPr>
          <w:sz w:val="28"/>
        </w:rPr>
        <w:t>Страховая стоимость Объекта определяется в соответствии с отчетом об оценке от 09.06.2024 № 154-ЕП и составляет:</w:t>
      </w:r>
    </w:p>
    <w:p w:rsidR="00112E06" w:rsidRDefault="00C46C99">
      <w:pPr>
        <w:ind w:firstLine="748"/>
        <w:jc w:val="both"/>
        <w:rPr>
          <w:sz w:val="28"/>
          <w:szCs w:val="28"/>
        </w:rPr>
      </w:pPr>
      <w:r>
        <w:rPr>
          <w:sz w:val="28"/>
          <w:szCs w:val="28"/>
        </w:rPr>
        <w:t>- в отношении Объекта, указанного в п. 1.1.1 Договора, 360 944 766 (Триста шестьдесят миллионов девятьсот сорок четыре тысячи семьсот шестьдесят шесть) рублей 00 копеек, в том числе НДС;</w:t>
      </w:r>
    </w:p>
    <w:p w:rsidR="00112E06" w:rsidRDefault="00C46C99">
      <w:pPr>
        <w:ind w:firstLine="748"/>
        <w:jc w:val="both"/>
        <w:rPr>
          <w:sz w:val="28"/>
          <w:szCs w:val="28"/>
        </w:rPr>
      </w:pPr>
      <w:r>
        <w:rPr>
          <w:sz w:val="28"/>
          <w:szCs w:val="28"/>
        </w:rPr>
        <w:t>- в отношении Объекта, указанного в п. 1.1.2 Договора, 237 864 111 (Двести тридцать семь миллионов восемьсот шестьдесят четыре тысячи сто одиннадцать) рублей 60 копеек, в том числе НДС;</w:t>
      </w:r>
    </w:p>
    <w:p w:rsidR="00112E06" w:rsidRDefault="00C46C99">
      <w:pPr>
        <w:ind w:firstLine="748"/>
        <w:jc w:val="both"/>
      </w:pPr>
      <w:r>
        <w:rPr>
          <w:sz w:val="28"/>
          <w:szCs w:val="28"/>
        </w:rPr>
        <w:t>Страховая стоимость Объекта может быть изменена при проведении Арендодателем с привлечением независимого оценщика оценки рыночной стоимости права собственности имущества, переданного Арендатору по Договору, арендной платы за его использование (имущественное право пользования по договору аренды) в соответствии с пунктами 3.3.1, 3.3.2 и 3.3.3 Договора.</w:t>
      </w:r>
    </w:p>
    <w:p w:rsidR="00112E06" w:rsidRDefault="00C46C99">
      <w:pPr>
        <w:ind w:firstLine="748"/>
        <w:jc w:val="both"/>
        <w:rPr>
          <w:sz w:val="28"/>
          <w:szCs w:val="28"/>
        </w:rPr>
      </w:pPr>
      <w:r>
        <w:rPr>
          <w:sz w:val="28"/>
          <w:szCs w:val="28"/>
        </w:rPr>
        <w:t xml:space="preserve">4.2. При наступлении события, имеющего признаки страхового случая, предусмотренного договором страхования, заключенным в соответствии с п. 4.1 Договора, незамедлительно сообщить о происшедшем Арендодателю, а также в соответствующие компетентные органы (Капитану порта, полицию, органы </w:t>
      </w:r>
      <w:proofErr w:type="spellStart"/>
      <w:r>
        <w:rPr>
          <w:sz w:val="28"/>
          <w:szCs w:val="28"/>
        </w:rPr>
        <w:t>Госпожнадзора</w:t>
      </w:r>
      <w:proofErr w:type="spellEnd"/>
      <w:r>
        <w:rPr>
          <w:sz w:val="28"/>
          <w:szCs w:val="28"/>
        </w:rPr>
        <w:t xml:space="preserve">, </w:t>
      </w:r>
      <w:proofErr w:type="spellStart"/>
      <w:r>
        <w:rPr>
          <w:sz w:val="28"/>
          <w:szCs w:val="28"/>
        </w:rPr>
        <w:t>Ространснадзора</w:t>
      </w:r>
      <w:proofErr w:type="spellEnd"/>
      <w:r>
        <w:rPr>
          <w:sz w:val="28"/>
          <w:szCs w:val="28"/>
        </w:rPr>
        <w:t xml:space="preserve"> и т.д., организацию, занимающуюся эксплуатацией инженерных коммуникаций, и т.п.) и страховую организацию и предоставить представителям страховой организации возможность осмотреть Объект (Объекты).</w:t>
      </w:r>
    </w:p>
    <w:p w:rsidR="00112E06" w:rsidRDefault="00C46C99">
      <w:pPr>
        <w:ind w:firstLine="748"/>
        <w:jc w:val="both"/>
        <w:rPr>
          <w:sz w:val="28"/>
          <w:szCs w:val="28"/>
          <w:lang w:bidi="ru-RU"/>
        </w:rPr>
      </w:pPr>
      <w:r>
        <w:rPr>
          <w:sz w:val="28"/>
          <w:szCs w:val="28"/>
          <w:lang w:bidi="ru-RU"/>
        </w:rPr>
        <w:t>Если из соображений безопасности и/или в целях уменьшения размера ущерба сохранение картины ущерба невозможно до момента проведения осмотра, Арендатор обязан принять все доступные меры по сбору и сохранению информации о поврежденном объекте и месте происшествия, в том числе, фото- и видеоматериалов, и других документов.</w:t>
      </w:r>
    </w:p>
    <w:p w:rsidR="00112E06" w:rsidRDefault="00C46C99">
      <w:pPr>
        <w:ind w:firstLine="748"/>
        <w:jc w:val="both"/>
        <w:rPr>
          <w:sz w:val="28"/>
          <w:szCs w:val="28"/>
        </w:rPr>
      </w:pPr>
      <w:r>
        <w:rPr>
          <w:sz w:val="28"/>
          <w:szCs w:val="28"/>
        </w:rPr>
        <w:t>4.3. При наступлении страхового случая и после осмотра Объекта (Объектов) представителями страховой организации, с которой заключен договор страхования Объектов в соответствии с п. 4.1 Договора (далее - Страховая организация), в порядке, предусмотренном договором страхования, своевременно за свой счет произвести восстановление Объекта (Объектов) до состояния, в котором находился Объект (Объекты) перед наступлением страхового случая, зафиксированного в последнем акте технического состояния.</w:t>
      </w:r>
    </w:p>
    <w:p w:rsidR="00112E06" w:rsidRDefault="00C46C99">
      <w:pPr>
        <w:ind w:firstLine="748"/>
        <w:jc w:val="both"/>
        <w:rPr>
          <w:sz w:val="28"/>
          <w:szCs w:val="28"/>
        </w:rPr>
      </w:pPr>
      <w:r>
        <w:rPr>
          <w:sz w:val="28"/>
          <w:szCs w:val="28"/>
        </w:rPr>
        <w:t xml:space="preserve">Арендатор обязуется направить Арендодателю документы, подтверждающие факт наступления страхового случая, в течение 3 (трех) рабочих дней с даты наступления страхового случая. </w:t>
      </w:r>
    </w:p>
    <w:p w:rsidR="00112E06" w:rsidRDefault="00C46C99">
      <w:pPr>
        <w:ind w:firstLine="748"/>
        <w:jc w:val="both"/>
        <w:rPr>
          <w:sz w:val="28"/>
          <w:szCs w:val="28"/>
        </w:rPr>
      </w:pPr>
      <w:r>
        <w:rPr>
          <w:sz w:val="28"/>
          <w:szCs w:val="28"/>
        </w:rPr>
        <w:t>В течение 30 (тридцати) календарных дней после восстановления Объекта (Объектов) Арендатор обязан предоставить Арендодателю документы, подтверждающие расходы на восстановление Объекта (Объектов), для возмещения его расходов Арендодателем в соответствии с п. 4.4 Договора.</w:t>
      </w:r>
    </w:p>
    <w:p w:rsidR="00112E06" w:rsidRDefault="00C46C99">
      <w:pPr>
        <w:ind w:firstLine="748"/>
        <w:jc w:val="both"/>
      </w:pPr>
      <w:r>
        <w:rPr>
          <w:sz w:val="28"/>
          <w:szCs w:val="28"/>
        </w:rPr>
        <w:t xml:space="preserve">4.4. При выполнении условий, предусмотренных п. 4.2, 4.3 Договора, Арендатор при наступлении страхового случая и восстановлении состояния, в котором находился Объект (Объекты) перед наступлением страхового случая, зафиксированного в последнем акте технического состояния, имеет право на возмещение своих расходов на ремонт в пределах страхового возмещения. </w:t>
      </w:r>
    </w:p>
    <w:p w:rsidR="00112E06" w:rsidRDefault="00C46C99">
      <w:pPr>
        <w:ind w:firstLine="748"/>
        <w:jc w:val="both"/>
        <w:rPr>
          <w:sz w:val="28"/>
          <w:szCs w:val="28"/>
        </w:rPr>
      </w:pPr>
      <w:r>
        <w:rPr>
          <w:sz w:val="28"/>
          <w:szCs w:val="28"/>
        </w:rPr>
        <w:t xml:space="preserve">Возмещение расходов Арендатора производится на основании отдельного договора о компенсации данных расходов, заключаемого между Арендодателем и Арендатором в течение 20 (двадцати) рабочих дней с момента поступления страхового возмещения, на расчетный счет Арендодателя, при условии согласования с Арендодателем проектной документации по восстановлению Объекта (Объектов) и подтверждения факта восстановления Объекта (Объектов) до первоначального состояния и наличия подписанного представителями Арендатора и Арендодателя Акта приемки Объекта (Объектов). </w:t>
      </w:r>
    </w:p>
    <w:p w:rsidR="00112E06" w:rsidRDefault="00C46C99">
      <w:pPr>
        <w:ind w:firstLine="748"/>
        <w:jc w:val="both"/>
        <w:rPr>
          <w:sz w:val="28"/>
          <w:szCs w:val="28"/>
        </w:rPr>
      </w:pPr>
      <w:r>
        <w:rPr>
          <w:sz w:val="28"/>
          <w:szCs w:val="28"/>
        </w:rPr>
        <w:t>Во всяком случае возмещение производится только на основании документов, подтверждающих понесенные Арендатором расходы в связи с восстановлением Объекта (Объектов) и в пределах фактически полученной Арендодателем суммы страхового возмещения по соответствующему страховому случаю.</w:t>
      </w:r>
    </w:p>
    <w:p w:rsidR="00112E06" w:rsidRDefault="00C46C99">
      <w:pPr>
        <w:ind w:firstLine="748"/>
        <w:jc w:val="both"/>
        <w:rPr>
          <w:sz w:val="28"/>
          <w:szCs w:val="28"/>
        </w:rPr>
      </w:pPr>
      <w:r>
        <w:rPr>
          <w:sz w:val="28"/>
          <w:szCs w:val="28"/>
        </w:rPr>
        <w:t>4.5. При наступлении страхового случая Арендодатель обязан компенсировать расходы Арендатора на восстановление Объектов до состояния, в котором находились Объекты перед наступлением страхового случая, зафиксированного в последнем акте технического состояния, в пределах страхового возмещения в соответствии с п. 4.4 Договора.</w:t>
      </w:r>
    </w:p>
    <w:p w:rsidR="00112E06" w:rsidRDefault="00C46C99">
      <w:pPr>
        <w:ind w:firstLine="748"/>
        <w:jc w:val="both"/>
        <w:rPr>
          <w:sz w:val="28"/>
          <w:szCs w:val="28"/>
        </w:rPr>
      </w:pPr>
      <w:r>
        <w:rPr>
          <w:sz w:val="28"/>
          <w:szCs w:val="28"/>
        </w:rPr>
        <w:t>4.6. В случае неисполнения Арендатором обязанности, предусмотренной</w:t>
      </w:r>
      <w:r>
        <w:rPr>
          <w:sz w:val="28"/>
          <w:szCs w:val="28"/>
        </w:rPr>
        <w:br/>
        <w:t>п.  4.1 Договора, Арендодатель вправе самостоятельно страховать за свой счет Объекты от риска утраты (гибели), недостачи или повреждения, делающего невозможным их использование по целевому назначению.</w:t>
      </w:r>
    </w:p>
    <w:p w:rsidR="00112E06" w:rsidRDefault="00C46C99">
      <w:pPr>
        <w:ind w:firstLine="748"/>
        <w:jc w:val="both"/>
        <w:rPr>
          <w:sz w:val="28"/>
          <w:szCs w:val="28"/>
        </w:rPr>
      </w:pPr>
      <w:r>
        <w:rPr>
          <w:sz w:val="28"/>
          <w:szCs w:val="28"/>
        </w:rPr>
        <w:t>При этом Арендатор обязан возместить Арендодателю затраты на страхование Объекта в порядке, установленном п.  4.7 Договора.</w:t>
      </w:r>
    </w:p>
    <w:p w:rsidR="00112E06" w:rsidRDefault="00C46C99">
      <w:pPr>
        <w:ind w:firstLine="748"/>
        <w:jc w:val="both"/>
        <w:rPr>
          <w:sz w:val="28"/>
          <w:szCs w:val="28"/>
        </w:rPr>
      </w:pPr>
      <w:r>
        <w:rPr>
          <w:sz w:val="28"/>
          <w:szCs w:val="28"/>
        </w:rPr>
        <w:t xml:space="preserve">4.7. В случае если страхование Объектов от риска утраты (гибели), недостачи или повреждения, делающего невозможным его использование </w:t>
      </w:r>
      <w:proofErr w:type="gramStart"/>
      <w:r>
        <w:rPr>
          <w:sz w:val="28"/>
          <w:szCs w:val="28"/>
        </w:rPr>
        <w:t>по целевому назначению</w:t>
      </w:r>
      <w:proofErr w:type="gramEnd"/>
      <w:r>
        <w:rPr>
          <w:sz w:val="28"/>
          <w:szCs w:val="28"/>
        </w:rPr>
        <w:t xml:space="preserve"> осуществляется Арендодателем в соответствии с п. 4.6 Договора, Арендатор обязан компенсировать затраты Арендодателя на страхование Объектов в течение 10 (десяти) рабочих дней с момента получения соответствующего требования Арендодателя с приложением подтверждающих документов.</w:t>
      </w:r>
    </w:p>
    <w:p w:rsidR="00112E06" w:rsidRDefault="00112E06">
      <w:pPr>
        <w:ind w:firstLine="748"/>
        <w:jc w:val="both"/>
        <w:rPr>
          <w:sz w:val="20"/>
          <w:szCs w:val="20"/>
        </w:rPr>
      </w:pPr>
    </w:p>
    <w:p w:rsidR="00112E06" w:rsidRDefault="00C46C99">
      <w:pPr>
        <w:pStyle w:val="18"/>
        <w:tabs>
          <w:tab w:val="left" w:pos="90"/>
        </w:tabs>
        <w:jc w:val="center"/>
        <w:rPr>
          <w:rFonts w:ascii="Times New Roman" w:hAnsi="Times New Roman" w:cs="Times New Roman"/>
          <w:sz w:val="28"/>
          <w:szCs w:val="28"/>
        </w:rPr>
      </w:pPr>
      <w:r>
        <w:rPr>
          <w:rFonts w:ascii="Times New Roman" w:hAnsi="Times New Roman" w:cs="Times New Roman"/>
          <w:sz w:val="28"/>
          <w:szCs w:val="28"/>
        </w:rPr>
        <w:t>5. Ответственность Сторон</w:t>
      </w:r>
    </w:p>
    <w:p w:rsidR="00112E06" w:rsidRDefault="00C46C99">
      <w:pPr>
        <w:ind w:firstLine="748"/>
        <w:jc w:val="both"/>
        <w:rPr>
          <w:sz w:val="28"/>
          <w:szCs w:val="28"/>
        </w:rPr>
      </w:pPr>
      <w:r>
        <w:rPr>
          <w:sz w:val="28"/>
          <w:szCs w:val="28"/>
        </w:rPr>
        <w:t xml:space="preserve">5.1. В случае неисполнения или ненадлежащего исполнения условий Договора Сторона, не исполнившая или </w:t>
      </w:r>
      <w:proofErr w:type="spellStart"/>
      <w:r>
        <w:rPr>
          <w:sz w:val="28"/>
          <w:szCs w:val="28"/>
        </w:rPr>
        <w:t>ненадлежаще</w:t>
      </w:r>
      <w:proofErr w:type="spellEnd"/>
      <w:r>
        <w:rPr>
          <w:sz w:val="28"/>
          <w:szCs w:val="28"/>
        </w:rPr>
        <w:t xml:space="preserve"> исполнившая условия Договора, обязана возместить другой Стороне причиненные убытки, а также нести ответственность в соответствии с условиями Договора и законодательства.</w:t>
      </w:r>
    </w:p>
    <w:p w:rsidR="00112E06" w:rsidRDefault="00C46C99">
      <w:pPr>
        <w:ind w:firstLine="748"/>
        <w:jc w:val="both"/>
        <w:rPr>
          <w:sz w:val="28"/>
          <w:szCs w:val="28"/>
        </w:rPr>
      </w:pPr>
      <w:r>
        <w:rPr>
          <w:sz w:val="28"/>
          <w:szCs w:val="28"/>
        </w:rPr>
        <w:t>5.2. В случае если Арендатор не принял Объекты по акту сдачи-приемки в установленный Договором срок, он обязан за все время просрочки внести арендную плату в порядке, предусмотренном Договором, а также выплатить пени в размере 0,5 % от суммы ежемесячного арендного платежа за каждый день просрочки.</w:t>
      </w:r>
    </w:p>
    <w:p w:rsidR="00112E06" w:rsidRDefault="00C46C99">
      <w:pPr>
        <w:ind w:firstLine="748"/>
        <w:jc w:val="both"/>
        <w:rPr>
          <w:sz w:val="28"/>
          <w:szCs w:val="28"/>
        </w:rPr>
      </w:pPr>
      <w:r>
        <w:rPr>
          <w:sz w:val="28"/>
          <w:szCs w:val="28"/>
        </w:rPr>
        <w:t>5.3. В случае отсутствия в течение срока, установленного в п. 1.2 Договора, согласования использования Объектов по его целевому назначению в компетентных органах и организациях, Арендатор самостоятельно несет ответственность в установленном законодательством Российской Федерации порядке.</w:t>
      </w:r>
    </w:p>
    <w:p w:rsidR="00112E06" w:rsidRDefault="00C46C99">
      <w:pPr>
        <w:ind w:firstLine="748"/>
        <w:jc w:val="both"/>
      </w:pPr>
      <w:r>
        <w:rPr>
          <w:sz w:val="28"/>
          <w:szCs w:val="28"/>
        </w:rPr>
        <w:t xml:space="preserve">5.4. В случае неисполнения Арендатором обязанности, указанной в п. 2.2.2 Договора, Арендатор обязан уплатить штраф в размере 10 % от суммы ежемесячного арендного платежа за каждый факт неисполнения обязательства. </w:t>
      </w:r>
    </w:p>
    <w:p w:rsidR="00112E06" w:rsidRDefault="00C46C99">
      <w:pPr>
        <w:ind w:firstLine="748"/>
        <w:jc w:val="both"/>
        <w:rPr>
          <w:sz w:val="28"/>
          <w:szCs w:val="28"/>
        </w:rPr>
      </w:pPr>
      <w:r>
        <w:rPr>
          <w:sz w:val="28"/>
          <w:szCs w:val="28"/>
        </w:rPr>
        <w:t>5.5. В случае неисполнения или ненадлежащего исполнения Арендатором обязанности по предоставлению страхового полиса (договора страхования), а также информации об изменении и (или) расторжении договора страхования в срок, указанный в п. 4.1 Договора, Арендатор обязан уплатить пени в размере 0,5 % от суммы ежемесячного арендного платежа за каждый день просрочки.</w:t>
      </w:r>
    </w:p>
    <w:p w:rsidR="00112E06" w:rsidRDefault="00C46C99">
      <w:pPr>
        <w:ind w:firstLine="748"/>
        <w:jc w:val="both"/>
      </w:pPr>
      <w:r>
        <w:rPr>
          <w:sz w:val="28"/>
          <w:szCs w:val="28"/>
        </w:rPr>
        <w:t>5.6. В случае неисполнения или ненадлежащего исполнения Арендатором обязанности по предоставлению документов, необходимых для получения страхового возмещения, в срок, указанный в п. 4.3 Договора, Арендатор обязан уплатить Арендодателю пени в размере 1 % от суммы ежемесячного арендного платежа за каждый день просрочки.</w:t>
      </w:r>
    </w:p>
    <w:p w:rsidR="00112E06" w:rsidRDefault="00C46C99">
      <w:pPr>
        <w:ind w:firstLine="709"/>
        <w:jc w:val="both"/>
        <w:rPr>
          <w:sz w:val="28"/>
          <w:szCs w:val="28"/>
        </w:rPr>
      </w:pPr>
      <w:r>
        <w:rPr>
          <w:sz w:val="28"/>
          <w:szCs w:val="28"/>
        </w:rPr>
        <w:t>5.7. За несвоевременное исполнение требований, указанных в п. 2.2.5 Договора, Арендатор обязан уплатить штраф в размере 10 % от суммы ежемесячного арендного платежа.</w:t>
      </w:r>
    </w:p>
    <w:p w:rsidR="00112E06" w:rsidRDefault="00C46C99">
      <w:pPr>
        <w:ind w:firstLine="748"/>
        <w:jc w:val="both"/>
        <w:rPr>
          <w:sz w:val="28"/>
          <w:szCs w:val="28"/>
        </w:rPr>
      </w:pPr>
      <w:r>
        <w:rPr>
          <w:sz w:val="28"/>
          <w:szCs w:val="28"/>
        </w:rPr>
        <w:t xml:space="preserve">5.8. В случае неисполнения Арендатором обязанностей, указанных в </w:t>
      </w:r>
      <w:proofErr w:type="spellStart"/>
      <w:r>
        <w:rPr>
          <w:sz w:val="28"/>
          <w:szCs w:val="28"/>
        </w:rPr>
        <w:t>пп</w:t>
      </w:r>
      <w:proofErr w:type="spellEnd"/>
      <w:r>
        <w:rPr>
          <w:sz w:val="28"/>
          <w:szCs w:val="28"/>
        </w:rPr>
        <w:t>. 2.2.7, 2.2.8, 2.2.9 и 4.2 Договора, Арендатор обязан уплатить штраф в размере 10 % от суммы ежемесячного арендного платежа за каждый факт неисполнения обязательства.</w:t>
      </w:r>
    </w:p>
    <w:p w:rsidR="00112E06" w:rsidRDefault="00C46C99">
      <w:pPr>
        <w:ind w:firstLine="748"/>
        <w:jc w:val="both"/>
        <w:rPr>
          <w:sz w:val="28"/>
          <w:szCs w:val="28"/>
        </w:rPr>
      </w:pPr>
      <w:r>
        <w:rPr>
          <w:sz w:val="28"/>
          <w:szCs w:val="28"/>
        </w:rPr>
        <w:t>5.9. В случае неисполнения Арендатором обязанности по поддержанию глубин у Объектов, указанной в п. 2.2.12 Договора, и/или проведению контроля глубин в соответствии с п. 2.2.12.1 Договора, Арендатор обязан уплатить штраф в размере 10 % от суммы ежемесячного арендного платежа за каждый факт неисполнения обязательства.</w:t>
      </w:r>
    </w:p>
    <w:p w:rsidR="00112E06" w:rsidRDefault="00C46C99">
      <w:pPr>
        <w:ind w:firstLine="748"/>
        <w:jc w:val="both"/>
        <w:rPr>
          <w:sz w:val="28"/>
          <w:szCs w:val="28"/>
        </w:rPr>
      </w:pPr>
      <w:r>
        <w:rPr>
          <w:sz w:val="28"/>
          <w:szCs w:val="28"/>
        </w:rPr>
        <w:t>5.9.1. В случае нарушения сроков предоставления результатов контроля глубин, установленных пунктом 2.2.12.1 Договора, Арендатор обязан уплатить пени в размере 1 % от суммы ежемесячного арендного платежа за каждый день просрочки.</w:t>
      </w:r>
    </w:p>
    <w:p w:rsidR="00112E06" w:rsidRDefault="00C46C99">
      <w:pPr>
        <w:ind w:firstLine="748"/>
        <w:jc w:val="both"/>
        <w:rPr>
          <w:sz w:val="28"/>
          <w:szCs w:val="28"/>
        </w:rPr>
      </w:pPr>
      <w:r>
        <w:rPr>
          <w:sz w:val="28"/>
          <w:szCs w:val="28"/>
        </w:rPr>
        <w:t>5.10. В случае неисполнения или ненадлежащего исполнения Арендатором обязанности по предоставлению Плана-графика или Отчета в срок, указанный в п. 2.2.14 Договора, Арендатор обязан уплатить пени в размере 1 % от суммы ежемесячного арендного платежа за каждый день просрочки.</w:t>
      </w:r>
    </w:p>
    <w:p w:rsidR="00112E06" w:rsidRDefault="00C46C99">
      <w:pPr>
        <w:ind w:firstLine="748"/>
        <w:jc w:val="both"/>
        <w:rPr>
          <w:sz w:val="28"/>
          <w:szCs w:val="28"/>
        </w:rPr>
      </w:pPr>
      <w:r>
        <w:rPr>
          <w:sz w:val="28"/>
          <w:szCs w:val="28"/>
        </w:rPr>
        <w:t>5.11. Арендатор обязан уплатить штраф в размере 10 % от ежемесячного размера арендной платы по Договору в случае неисполнения и/или несвоевременного исполнения обязательства по проведению текущего и/или капитального ремонта, указанного в п. 2.2.14 Договора, в срок, установленный Планом-графиком, исходя из количества Объектов, ремонтные работы в отношении которых не выполнены и/или выполнены с нарушением срока, установленного Планом-графиком.</w:t>
      </w:r>
    </w:p>
    <w:p w:rsidR="00112E06" w:rsidRDefault="00C46C99">
      <w:pPr>
        <w:ind w:firstLine="748"/>
        <w:jc w:val="both"/>
      </w:pPr>
      <w:r>
        <w:rPr>
          <w:sz w:val="28"/>
          <w:szCs w:val="28"/>
        </w:rPr>
        <w:t>5.12. В случае неисполнения или ненадлежащего исполнения Арендатором обязанности по предоставлению сведений о минимальном совокупном количестве вагонов, погруженных/разгруженных на судно, находящееся под терминальной обработкой у Объекта, указанного в п. 1.1.1 Договора, в срок, указанный в п. 2.2.15 Договора, Арендатор обязан уплатить пени в размере 1 % от суммы ежемесячного арендного платежа за каждый день просрочки.</w:t>
      </w:r>
    </w:p>
    <w:p w:rsidR="00112E06" w:rsidRDefault="00C46C99">
      <w:pPr>
        <w:ind w:firstLine="709"/>
        <w:jc w:val="both"/>
        <w:rPr>
          <w:sz w:val="28"/>
          <w:szCs w:val="28"/>
        </w:rPr>
      </w:pPr>
      <w:r>
        <w:rPr>
          <w:sz w:val="28"/>
          <w:szCs w:val="28"/>
        </w:rPr>
        <w:t>5.13. За несвоевременное исполнение требований п. 2.2.18 Договора Арендатор обязан уплатить пени в размере 10 % от суммы ежемесячного арендного платежа за каждый день просрочки.</w:t>
      </w:r>
    </w:p>
    <w:p w:rsidR="00112E06" w:rsidRDefault="00C46C99">
      <w:pPr>
        <w:ind w:firstLine="709"/>
        <w:jc w:val="both"/>
        <w:rPr>
          <w:sz w:val="28"/>
          <w:szCs w:val="28"/>
        </w:rPr>
      </w:pPr>
      <w:r>
        <w:rPr>
          <w:sz w:val="28"/>
          <w:szCs w:val="28"/>
        </w:rPr>
        <w:t xml:space="preserve">5.14. В случае неисполнения Арендатором любой из обязанностей, указанных в </w:t>
      </w:r>
      <w:proofErr w:type="spellStart"/>
      <w:r>
        <w:rPr>
          <w:sz w:val="28"/>
          <w:szCs w:val="28"/>
        </w:rPr>
        <w:t>п.п</w:t>
      </w:r>
      <w:proofErr w:type="spellEnd"/>
      <w:r>
        <w:rPr>
          <w:sz w:val="28"/>
          <w:szCs w:val="28"/>
        </w:rPr>
        <w:t>. 2.2.19.1, 2.2.19.2 Договора, Арендатор обязан уплатить штраф в размере 10 % от суммы ежемесячного арендного платежа за каждый факт неисполнения обязательства.</w:t>
      </w:r>
    </w:p>
    <w:p w:rsidR="00112E06" w:rsidRDefault="00C46C99">
      <w:pPr>
        <w:ind w:firstLine="748"/>
        <w:jc w:val="both"/>
        <w:rPr>
          <w:sz w:val="28"/>
          <w:szCs w:val="28"/>
        </w:rPr>
      </w:pPr>
      <w:r>
        <w:rPr>
          <w:sz w:val="28"/>
          <w:szCs w:val="28"/>
        </w:rPr>
        <w:t xml:space="preserve">5.15. В случае нарушения Арендатором п. 2.2.20 Договора Арендатор обязан уплатить Арендодателю пени в размере 0,3 % от суммы ежемесячного арендного платежа за каждый день предоставления Объекта/части Объекта в субаренду </w:t>
      </w:r>
      <w:proofErr w:type="gramStart"/>
      <w:r>
        <w:rPr>
          <w:sz w:val="28"/>
          <w:szCs w:val="28"/>
        </w:rPr>
        <w:t>в размере</w:t>
      </w:r>
      <w:proofErr w:type="gramEnd"/>
      <w:r>
        <w:rPr>
          <w:sz w:val="28"/>
          <w:szCs w:val="28"/>
        </w:rPr>
        <w:t xml:space="preserve"> превышающем размер арендной платы по Договору (начиная с даты подписания Акта сдачи-приемки Объекта/части Объекта в субаренду).</w:t>
      </w:r>
    </w:p>
    <w:p w:rsidR="00112E06" w:rsidRDefault="00C46C99">
      <w:pPr>
        <w:ind w:firstLine="709"/>
        <w:jc w:val="both"/>
        <w:rPr>
          <w:sz w:val="28"/>
          <w:szCs w:val="28"/>
        </w:rPr>
      </w:pPr>
      <w:r>
        <w:rPr>
          <w:sz w:val="28"/>
          <w:szCs w:val="28"/>
        </w:rPr>
        <w:t>5.16. В случае передачи Арендатором Объекта или его частей в субаренду без согласия Арендодателя, Арендатор обязан уплатить пени в размере 0,5 % от суммы ежемесячного арендного платежа за каждый день предоставления Объекта или его частей в субаренду без согласия Арендодателя.</w:t>
      </w:r>
    </w:p>
    <w:p w:rsidR="00112E06" w:rsidRDefault="00C46C99">
      <w:pPr>
        <w:ind w:firstLine="748"/>
        <w:jc w:val="both"/>
      </w:pPr>
      <w:r>
        <w:rPr>
          <w:sz w:val="28"/>
          <w:szCs w:val="28"/>
        </w:rPr>
        <w:t>5.17. В случае нарушения Арендатором сроков оплаты, предусмотренных</w:t>
      </w:r>
      <w:r>
        <w:rPr>
          <w:sz w:val="28"/>
          <w:szCs w:val="28"/>
        </w:rPr>
        <w:br/>
        <w:t>п. 2.4.4, 3.3.3, 3.4 и 4.7 Договора, Арендатор обязан уплатить пени в размере 0,3 % с просроченной суммы за каждый день просрочки.</w:t>
      </w:r>
    </w:p>
    <w:p w:rsidR="00112E06" w:rsidRDefault="00C46C99">
      <w:pPr>
        <w:ind w:firstLine="748"/>
        <w:jc w:val="both"/>
        <w:rPr>
          <w:sz w:val="28"/>
          <w:szCs w:val="28"/>
        </w:rPr>
      </w:pPr>
      <w:r>
        <w:rPr>
          <w:sz w:val="28"/>
          <w:szCs w:val="28"/>
        </w:rPr>
        <w:t>5.18. В случае невыполнения Арендатором обязанности по перечислению Арендодателю недостающей части обеспечительного платежа, указанной в пункте 2.2.22 Договора, Арендатор обязан уплатить пени в размере 0,3 % от суммы ежемесячного арендного платежа за каждый день просрочки.».</w:t>
      </w:r>
    </w:p>
    <w:p w:rsidR="00112E06" w:rsidRDefault="00C46C99">
      <w:pPr>
        <w:ind w:firstLine="720"/>
        <w:jc w:val="both"/>
        <w:rPr>
          <w:sz w:val="28"/>
          <w:szCs w:val="28"/>
        </w:rPr>
      </w:pPr>
      <w:r>
        <w:rPr>
          <w:sz w:val="28"/>
          <w:szCs w:val="28"/>
        </w:rPr>
        <w:t>5.19. В случае неисполнения Арендатором обязанности, указанной в п. 2.2.23 Договора, Арендатор обязан уплатить штраф в размере 10% от суммы ежемесячного арендного платежа за каждый факт неисполнения обязательства.</w:t>
      </w:r>
    </w:p>
    <w:p w:rsidR="00112E06" w:rsidRDefault="00C46C99">
      <w:pPr>
        <w:ind w:firstLine="709"/>
        <w:jc w:val="both"/>
      </w:pPr>
      <w:r>
        <w:rPr>
          <w:bCs/>
          <w:sz w:val="28"/>
          <w:szCs w:val="28"/>
        </w:rPr>
        <w:t xml:space="preserve">5.20. В случае нарушения иных обязательств по настоящему Договору, Арендатор </w:t>
      </w:r>
      <w:r>
        <w:rPr>
          <w:sz w:val="28"/>
          <w:szCs w:val="28"/>
        </w:rPr>
        <w:t xml:space="preserve">обязан уплатить </w:t>
      </w:r>
      <w:r>
        <w:rPr>
          <w:bCs/>
          <w:sz w:val="28"/>
          <w:szCs w:val="28"/>
        </w:rPr>
        <w:t>штраф в размере 10 % от суммы ежемесячного арендного платежа.</w:t>
      </w:r>
    </w:p>
    <w:p w:rsidR="00112E06" w:rsidRDefault="00C46C99">
      <w:pPr>
        <w:ind w:firstLine="709"/>
        <w:jc w:val="both"/>
        <w:rPr>
          <w:bCs/>
          <w:sz w:val="28"/>
          <w:szCs w:val="28"/>
        </w:rPr>
      </w:pPr>
      <w:r>
        <w:rPr>
          <w:bCs/>
          <w:sz w:val="28"/>
          <w:szCs w:val="28"/>
        </w:rPr>
        <w:t>5.21. В случае выявления факта необеспечения недискриминационного (равного) доступа к услугам в морском порту Арендатор обязан уплатить штраф в размере 2-х кратного ежемесячного арендного платежа за каждый выявленный факт.</w:t>
      </w:r>
    </w:p>
    <w:p w:rsidR="00112E06" w:rsidRDefault="00C46C99">
      <w:pPr>
        <w:ind w:firstLine="709"/>
        <w:jc w:val="both"/>
        <w:rPr>
          <w:bCs/>
          <w:sz w:val="28"/>
          <w:szCs w:val="28"/>
        </w:rPr>
      </w:pPr>
      <w:r>
        <w:rPr>
          <w:bCs/>
          <w:sz w:val="28"/>
          <w:szCs w:val="28"/>
        </w:rPr>
        <w:t>Фактом необеспечения недискриминационного (равного) доступа к услугам в морском порту является установленное предписанием контрольного (надзорного) органа или вступившим в законную силу решением суда нарушение Арендатором правил недискриминационного доступа к услугам в морском порту, оказываемым с использованием Объектов.</w:t>
      </w:r>
    </w:p>
    <w:p w:rsidR="00112E06" w:rsidRDefault="00C46C99">
      <w:pPr>
        <w:ind w:firstLine="748"/>
        <w:jc w:val="both"/>
        <w:rPr>
          <w:sz w:val="28"/>
          <w:szCs w:val="28"/>
        </w:rPr>
      </w:pPr>
      <w:r>
        <w:rPr>
          <w:sz w:val="28"/>
          <w:szCs w:val="28"/>
        </w:rPr>
        <w:t xml:space="preserve">5.22. Если по вине Арендатора Объект (Объекты) выбывает из эксплуатации, в том числе ранее полного амортизационного срока службы (определяемого в соответствии с действующим законодательством), Арендатор не освобождается от арендной платы и обязан произвести за свой счет ремонт (восстановление) данного имущества в срок, определяемый односторонним предписанием Арендодателя, но объективно достаточный для выполнения соответствующих работ.  </w:t>
      </w:r>
    </w:p>
    <w:p w:rsidR="00112E06" w:rsidRDefault="00C46C99">
      <w:pPr>
        <w:ind w:firstLine="748"/>
        <w:jc w:val="both"/>
      </w:pPr>
      <w:r>
        <w:rPr>
          <w:sz w:val="28"/>
          <w:szCs w:val="28"/>
        </w:rPr>
        <w:t>В случае полной утраты (гибели) Объекта (Объектов) по вине Арендатора Арендатор уплачивает недовнесенную им до истечения срока действия Договора арендную плату на счет, указанный в п. 3.4 Договора, а также возмещает стоимость строительства нового Объекта (Объектов) за вычетом страховой выплаты, полученной Арендодателем.</w:t>
      </w:r>
    </w:p>
    <w:p w:rsidR="00112E06" w:rsidRDefault="00C46C99">
      <w:pPr>
        <w:ind w:firstLine="748"/>
        <w:jc w:val="both"/>
        <w:rPr>
          <w:sz w:val="28"/>
          <w:szCs w:val="28"/>
        </w:rPr>
      </w:pPr>
      <w:r>
        <w:rPr>
          <w:sz w:val="28"/>
          <w:szCs w:val="28"/>
        </w:rPr>
        <w:t>5.23. Если состояние возвращаемых по окончании срока действия Договора Объектов с учетом проведенной реконструкции и неотделимых улучшений в иной форме, проведенных Арендодателем или Арендатором (если таковые имели место быть), в состоянии, требующем его ремонта, или невозможности его использования (эксплуатации) в соответствии с целевым назначением, с учетом нормального износа и произведенных с согласия Арендодателя неотделимых улучшений Арендатор либо самостоятельно производит необходимый ремонт, либо компенсирует Арендодателю стоимость проведенного ремонта (замещения) Объектов. На время проведения ремонтных работ Арендатор не освобождается от внесения арендной платы за пользование Объектами.</w:t>
      </w:r>
    </w:p>
    <w:p w:rsidR="00112E06" w:rsidRDefault="00C46C99">
      <w:pPr>
        <w:ind w:firstLine="709"/>
        <w:jc w:val="both"/>
        <w:rPr>
          <w:sz w:val="28"/>
          <w:szCs w:val="28"/>
        </w:rPr>
      </w:pPr>
      <w:r>
        <w:rPr>
          <w:sz w:val="28"/>
          <w:szCs w:val="28"/>
        </w:rPr>
        <w:t>5.24. Уплата штрафов и пеней не освобождает Стороны от выполнения своих обязательств по Договору.</w:t>
      </w:r>
    </w:p>
    <w:p w:rsidR="00112E06" w:rsidRDefault="00C46C99">
      <w:pPr>
        <w:ind w:firstLine="709"/>
        <w:jc w:val="both"/>
        <w:rPr>
          <w:sz w:val="28"/>
          <w:szCs w:val="28"/>
        </w:rPr>
      </w:pPr>
      <w:r>
        <w:rPr>
          <w:sz w:val="28"/>
          <w:szCs w:val="28"/>
        </w:rPr>
        <w:t>5.25. Сторона оплачивает штрафы и пени по Договору в течение 5 (пяти) рабочих дней с момента получения соответствующего требования от другой Стороны, если иной срок не будет указан в требовании.</w:t>
      </w:r>
    </w:p>
    <w:p w:rsidR="00112E06" w:rsidRDefault="00C46C99">
      <w:pPr>
        <w:ind w:firstLine="748"/>
        <w:jc w:val="both"/>
        <w:rPr>
          <w:sz w:val="28"/>
          <w:szCs w:val="28"/>
        </w:rPr>
      </w:pPr>
      <w:r>
        <w:rPr>
          <w:sz w:val="28"/>
          <w:szCs w:val="28"/>
        </w:rPr>
        <w:t xml:space="preserve">5.26. Стороны освобождаются от ответственности, если неисполнение или ненадлежащее исполнение Договора произошло вследствие обстоятельств непреодолимой силы (форс-мажорных обстоятельств). </w:t>
      </w:r>
    </w:p>
    <w:p w:rsidR="00112E06" w:rsidRDefault="00C46C99">
      <w:pPr>
        <w:ind w:firstLine="748"/>
        <w:jc w:val="both"/>
        <w:rPr>
          <w:sz w:val="28"/>
          <w:szCs w:val="28"/>
        </w:rPr>
      </w:pPr>
      <w:r>
        <w:rPr>
          <w:sz w:val="28"/>
          <w:szCs w:val="28"/>
        </w:rPr>
        <w:t>Обстоятельства непреодолимой силы означают события, неподвластные контролю Сторон, включая, но не ограничиваясь следующим: наводнение, землетрясение и иные явления природы, действия гражданских и военных властей, оккупация, война и военные действия, блокада, а также акты государственных органов, которые существенно влияют на возможность выполнения Сторонами своих обязательств по Договору.</w:t>
      </w:r>
    </w:p>
    <w:p w:rsidR="00112E06" w:rsidRDefault="00C46C99">
      <w:pPr>
        <w:ind w:firstLine="748"/>
        <w:jc w:val="both"/>
        <w:rPr>
          <w:sz w:val="28"/>
          <w:szCs w:val="28"/>
        </w:rPr>
      </w:pPr>
      <w:r>
        <w:rPr>
          <w:sz w:val="28"/>
          <w:szCs w:val="28"/>
        </w:rPr>
        <w:t xml:space="preserve">5.27. В случае возникновения обстоятельств непреодолимой силы, делающих полностью невозможным исполнение Сторонами своих обязательств по Договору, и даже после прекращения действия указанных обстоятельств или по причине их </w:t>
      </w:r>
      <w:proofErr w:type="spellStart"/>
      <w:r>
        <w:rPr>
          <w:sz w:val="28"/>
          <w:szCs w:val="28"/>
        </w:rPr>
        <w:t>непрекращения</w:t>
      </w:r>
      <w:proofErr w:type="spellEnd"/>
      <w:r>
        <w:rPr>
          <w:sz w:val="28"/>
          <w:szCs w:val="28"/>
        </w:rPr>
        <w:t xml:space="preserve"> в течение 6 (шести) календарных месяцев с момента возникновения, другая Сторона вправе расторгнуть Договор, и Стороны не будут нести ответственности за неисполненную часть своих обязательств в связи с этими обстоятельствами.</w:t>
      </w:r>
    </w:p>
    <w:p w:rsidR="00112E06" w:rsidRDefault="00C46C99">
      <w:pPr>
        <w:ind w:firstLine="748"/>
        <w:jc w:val="both"/>
        <w:rPr>
          <w:sz w:val="28"/>
          <w:szCs w:val="28"/>
        </w:rPr>
      </w:pPr>
      <w:r>
        <w:rPr>
          <w:sz w:val="28"/>
          <w:szCs w:val="28"/>
        </w:rPr>
        <w:t>Сторона, ссылающаяся на обстоятельства непреодолимой силы, обязана информировать другую Сторону о наступлении подобных обстоятельств</w:t>
      </w:r>
      <w:r>
        <w:rPr>
          <w:sz w:val="28"/>
          <w:szCs w:val="28"/>
        </w:rPr>
        <w:br/>
        <w:t>в письменном виде в течение 14 (четырнадцати) календарных дней с момента</w:t>
      </w:r>
      <w:r>
        <w:rPr>
          <w:sz w:val="28"/>
          <w:szCs w:val="28"/>
        </w:rPr>
        <w:br/>
        <w:t xml:space="preserve">их возникновения с указанием сведений о характере обстоятельств, а также </w:t>
      </w:r>
      <w:proofErr w:type="gramStart"/>
      <w:r>
        <w:rPr>
          <w:sz w:val="28"/>
          <w:szCs w:val="28"/>
        </w:rPr>
        <w:t>срока,</w:t>
      </w:r>
      <w:r>
        <w:rPr>
          <w:sz w:val="28"/>
          <w:szCs w:val="28"/>
        </w:rPr>
        <w:br/>
        <w:t>в</w:t>
      </w:r>
      <w:proofErr w:type="gramEnd"/>
      <w:r>
        <w:rPr>
          <w:sz w:val="28"/>
          <w:szCs w:val="28"/>
        </w:rPr>
        <w:t xml:space="preserve"> течение которого предполагается исполнить обязательство по Договору.</w:t>
      </w:r>
    </w:p>
    <w:p w:rsidR="00112E06" w:rsidRDefault="00C46C99">
      <w:pPr>
        <w:ind w:firstLine="748"/>
        <w:jc w:val="both"/>
        <w:rPr>
          <w:sz w:val="28"/>
          <w:szCs w:val="28"/>
        </w:rPr>
      </w:pPr>
      <w:r>
        <w:rPr>
          <w:sz w:val="28"/>
          <w:szCs w:val="28"/>
        </w:rPr>
        <w:t xml:space="preserve">Сторона, ссылающаяся на обстоятельства непреодолимой силы, также обязана предоставить официальное подтверждение компетентных органов о возникновении и действии указанных обстоятельств. </w:t>
      </w:r>
    </w:p>
    <w:p w:rsidR="00112E06" w:rsidRDefault="00C46C99">
      <w:pPr>
        <w:ind w:firstLine="748"/>
        <w:jc w:val="both"/>
        <w:rPr>
          <w:sz w:val="28"/>
          <w:szCs w:val="28"/>
        </w:rPr>
      </w:pPr>
      <w:r>
        <w:rPr>
          <w:sz w:val="28"/>
          <w:szCs w:val="28"/>
        </w:rPr>
        <w:t>Если Сторона не направит или несвоевременно направит необходимое подтверждение, то она не может ссылаться на данные обстоятельства, как форс-мажорные.</w:t>
      </w:r>
    </w:p>
    <w:p w:rsidR="00112E06" w:rsidRDefault="00C46C99">
      <w:pPr>
        <w:pStyle w:val="18"/>
        <w:tabs>
          <w:tab w:val="left" w:pos="90"/>
        </w:tabs>
        <w:jc w:val="center"/>
        <w:rPr>
          <w:rFonts w:ascii="Times New Roman" w:hAnsi="Times New Roman" w:cs="Times New Roman"/>
          <w:sz w:val="28"/>
          <w:szCs w:val="28"/>
        </w:rPr>
      </w:pPr>
      <w:r>
        <w:rPr>
          <w:rFonts w:ascii="Times New Roman" w:hAnsi="Times New Roman" w:cs="Times New Roman"/>
          <w:sz w:val="28"/>
          <w:szCs w:val="28"/>
        </w:rPr>
        <w:t>6. Изменение и расторжение Договора</w:t>
      </w:r>
    </w:p>
    <w:p w:rsidR="00112E06" w:rsidRDefault="00C46C99">
      <w:pPr>
        <w:ind w:firstLine="748"/>
        <w:jc w:val="both"/>
        <w:rPr>
          <w:sz w:val="28"/>
          <w:szCs w:val="28"/>
        </w:rPr>
      </w:pPr>
      <w:r>
        <w:rPr>
          <w:sz w:val="28"/>
          <w:szCs w:val="28"/>
        </w:rPr>
        <w:t>6.1. Изменения условий Договора не допускаются, за исключением случаев, предусмотренных Договором, а также в случае изменения размера арендной платы в сторону увеличения. Вносимые в Договор дополнения и изменения, предусмотренные Договором, рассматриваются Сторонами в месячный срок и оформляются дополнительными соглашениями, кроме случаев, предусмотренных пунктами 3.1.1, 3.2, 3.3, 8.4 Договора.</w:t>
      </w:r>
    </w:p>
    <w:p w:rsidR="00112E06" w:rsidRDefault="00C46C99">
      <w:pPr>
        <w:ind w:firstLine="748"/>
        <w:jc w:val="both"/>
        <w:rPr>
          <w:sz w:val="28"/>
          <w:szCs w:val="28"/>
        </w:rPr>
      </w:pPr>
      <w:r>
        <w:rPr>
          <w:sz w:val="28"/>
          <w:szCs w:val="28"/>
        </w:rPr>
        <w:t xml:space="preserve">6.2. Арендодатель имеет право досрочно отказаться от исполнения Договора </w:t>
      </w:r>
      <w:r>
        <w:rPr>
          <w:sz w:val="28"/>
          <w:szCs w:val="28"/>
        </w:rPr>
        <w:br/>
        <w:t>в одностороннем (внесудебном) порядке в следующих случаях:</w:t>
      </w:r>
    </w:p>
    <w:p w:rsidR="00112E06" w:rsidRDefault="00C46C99">
      <w:pPr>
        <w:ind w:firstLine="748"/>
        <w:jc w:val="both"/>
        <w:rPr>
          <w:sz w:val="28"/>
          <w:szCs w:val="28"/>
        </w:rPr>
      </w:pPr>
      <w:r>
        <w:rPr>
          <w:sz w:val="28"/>
          <w:szCs w:val="28"/>
        </w:rPr>
        <w:t>6.2.1. При возникновении задолженности по внесению предусмотренной условиями Договора, с учетом последующих изменений и дополнений к нему, арендной платы за Объекты в течение двух месяцев (подряд или отдельно) в течение любых последовательных 12 (двенадцати) месяцев действия Договора.</w:t>
      </w:r>
    </w:p>
    <w:p w:rsidR="00112E06" w:rsidRDefault="00C46C99">
      <w:pPr>
        <w:ind w:firstLine="748"/>
        <w:jc w:val="both"/>
        <w:rPr>
          <w:sz w:val="28"/>
          <w:szCs w:val="28"/>
        </w:rPr>
      </w:pPr>
      <w:r>
        <w:rPr>
          <w:sz w:val="28"/>
          <w:szCs w:val="28"/>
        </w:rPr>
        <w:t>Отказ Арендодателя от исполнения Договора не освобождает Арендатора от необходимости погашения задолженности по арендной плате и не освобождает от уплаты неустойки (штрафа, пени).</w:t>
      </w:r>
    </w:p>
    <w:p w:rsidR="00112E06" w:rsidRDefault="00C46C99">
      <w:pPr>
        <w:ind w:firstLine="748"/>
        <w:jc w:val="both"/>
        <w:rPr>
          <w:sz w:val="28"/>
          <w:szCs w:val="28"/>
        </w:rPr>
      </w:pPr>
      <w:r>
        <w:rPr>
          <w:sz w:val="28"/>
          <w:szCs w:val="28"/>
        </w:rPr>
        <w:t>6.2.2. При необеспечении Арендатором в соответствии с п. 2.2.8 Договора</w:t>
      </w:r>
      <w:r>
        <w:rPr>
          <w:sz w:val="28"/>
          <w:szCs w:val="28"/>
        </w:rPr>
        <w:br/>
        <w:t>в течение 2 (двух) рабочих дней с даты направления Арендодателем соответствующего уведомления беспрепятственного доступа работникам Арендодателя на Объекты для их осмотра и проверки соблюдения условий Договора.</w:t>
      </w:r>
    </w:p>
    <w:p w:rsidR="00112E06" w:rsidRDefault="00C46C99">
      <w:pPr>
        <w:ind w:firstLine="709"/>
        <w:jc w:val="both"/>
        <w:rPr>
          <w:sz w:val="28"/>
          <w:szCs w:val="28"/>
        </w:rPr>
      </w:pPr>
      <w:r>
        <w:rPr>
          <w:sz w:val="28"/>
          <w:szCs w:val="28"/>
        </w:rPr>
        <w:t>6.2.3. При передаче права аренды в залог, в уставный капитал хозяйственных обществ, товариществ или обременении Объектов иным способом, а также в случае передачи без согласия Арендодателя Объектов или их частей в субаренду.</w:t>
      </w:r>
    </w:p>
    <w:p w:rsidR="00112E06" w:rsidRDefault="00C46C99">
      <w:pPr>
        <w:ind w:firstLine="709"/>
        <w:jc w:val="both"/>
        <w:rPr>
          <w:sz w:val="28"/>
          <w:szCs w:val="28"/>
        </w:rPr>
      </w:pPr>
      <w:r>
        <w:rPr>
          <w:sz w:val="28"/>
          <w:szCs w:val="28"/>
        </w:rPr>
        <w:t>В случае передачи Арендатором Объектов или их частей в субаренду без согласия Арендодателя Договор подлежит досрочному расторжению во внесудебном одностороннем порядке в обязательном порядке в случаях, если:</w:t>
      </w:r>
    </w:p>
    <w:p w:rsidR="00112E06" w:rsidRDefault="00C46C99">
      <w:pPr>
        <w:ind w:firstLine="709"/>
        <w:jc w:val="both"/>
        <w:rPr>
          <w:sz w:val="28"/>
          <w:szCs w:val="28"/>
        </w:rPr>
      </w:pPr>
      <w:r>
        <w:rPr>
          <w:sz w:val="28"/>
          <w:szCs w:val="28"/>
        </w:rPr>
        <w:t>- Арендатор в течение месяца не произвел оплату выставленных Арендодателем пеней, предусмотренных п. 5.16 Договора;</w:t>
      </w:r>
    </w:p>
    <w:p w:rsidR="00112E06" w:rsidRDefault="00C46C99">
      <w:pPr>
        <w:ind w:firstLine="709"/>
        <w:jc w:val="both"/>
        <w:rPr>
          <w:sz w:val="28"/>
          <w:szCs w:val="28"/>
        </w:rPr>
      </w:pPr>
      <w:r>
        <w:rPr>
          <w:sz w:val="28"/>
          <w:szCs w:val="28"/>
        </w:rPr>
        <w:t>- Арендатор не расторг договор субаренды, заключенный без согласия Арендодателя, в течение 5 (пяти) рабочих дней с момента направления Арендодателем требования о расторжении такого договора субаренды;</w:t>
      </w:r>
    </w:p>
    <w:p w:rsidR="00112E06" w:rsidRDefault="00C46C99">
      <w:pPr>
        <w:ind w:firstLine="709"/>
        <w:jc w:val="both"/>
        <w:rPr>
          <w:sz w:val="28"/>
          <w:szCs w:val="28"/>
        </w:rPr>
      </w:pPr>
      <w:r>
        <w:rPr>
          <w:sz w:val="28"/>
          <w:szCs w:val="28"/>
        </w:rPr>
        <w:t>- Арендодатель повторно выявил факт заключения договора субаренды без согласия Арендодателя.</w:t>
      </w:r>
    </w:p>
    <w:p w:rsidR="00112E06" w:rsidRDefault="00C46C99">
      <w:pPr>
        <w:ind w:firstLine="748"/>
        <w:jc w:val="both"/>
        <w:rPr>
          <w:sz w:val="28"/>
          <w:szCs w:val="28"/>
        </w:rPr>
      </w:pPr>
      <w:r>
        <w:rPr>
          <w:sz w:val="28"/>
          <w:szCs w:val="28"/>
        </w:rPr>
        <w:t>6.2.4. В случае невыполнения Арендатором обязанности, указанной в п. 2.2.20.1 Договора.</w:t>
      </w:r>
    </w:p>
    <w:p w:rsidR="00112E06" w:rsidRDefault="00C46C99">
      <w:pPr>
        <w:ind w:firstLine="709"/>
        <w:jc w:val="both"/>
        <w:rPr>
          <w:sz w:val="28"/>
          <w:szCs w:val="28"/>
        </w:rPr>
      </w:pPr>
      <w:r>
        <w:rPr>
          <w:sz w:val="28"/>
          <w:szCs w:val="28"/>
        </w:rPr>
        <w:t>6.2.5. В случае если Арендатор допускает использование Объектов третьими лицами без оформления договорных отношений.</w:t>
      </w:r>
    </w:p>
    <w:p w:rsidR="00112E06" w:rsidRDefault="00C46C99">
      <w:pPr>
        <w:ind w:firstLine="709"/>
        <w:jc w:val="both"/>
        <w:rPr>
          <w:sz w:val="28"/>
          <w:szCs w:val="28"/>
        </w:rPr>
      </w:pPr>
      <w:r>
        <w:rPr>
          <w:sz w:val="28"/>
          <w:szCs w:val="28"/>
        </w:rPr>
        <w:t>6.2.6. В случае неисполнения Арендатором обязанности, предусмотренной пунктом 2.2.16 Договора, выразившегося в нарушении правил недискриминационного доступа к услугам в морском порту, оказываемым с использованием Объектов, установленное предписанием контрольного (надзорного) органа или вступившим в законную силу решением суда.</w:t>
      </w:r>
    </w:p>
    <w:p w:rsidR="00112E06" w:rsidRDefault="00C46C99">
      <w:pPr>
        <w:ind w:firstLine="709"/>
        <w:jc w:val="both"/>
        <w:rPr>
          <w:sz w:val="28"/>
          <w:szCs w:val="28"/>
        </w:rPr>
      </w:pPr>
      <w:r>
        <w:rPr>
          <w:sz w:val="28"/>
          <w:szCs w:val="28"/>
        </w:rPr>
        <w:t>6.3. В случае одностороннего (внесудебного) отказа Арендодателя</w:t>
      </w:r>
      <w:r>
        <w:rPr>
          <w:sz w:val="28"/>
          <w:szCs w:val="28"/>
        </w:rPr>
        <w:br/>
        <w:t>от исполнения Договора Арендодатель в письменной форме уведомляет Арендатора об отказе от исполнения Договора путем направления заказного письма</w:t>
      </w:r>
      <w:r>
        <w:rPr>
          <w:sz w:val="28"/>
          <w:szCs w:val="28"/>
        </w:rPr>
        <w:br/>
        <w:t>с уведомлением о вручении по адресу Арендатора, указанному в Статье 10 Договора.</w:t>
      </w:r>
    </w:p>
    <w:p w:rsidR="00112E06" w:rsidRDefault="00C46C99">
      <w:pPr>
        <w:ind w:firstLine="709"/>
        <w:jc w:val="both"/>
        <w:rPr>
          <w:sz w:val="28"/>
          <w:szCs w:val="28"/>
        </w:rPr>
      </w:pPr>
      <w:r>
        <w:rPr>
          <w:sz w:val="28"/>
          <w:szCs w:val="28"/>
        </w:rPr>
        <w:t>Договор считается прекращенным с момента получения (доставки) Арендатором уведомления (заказного письма) Арендодателя об одностороннем отказе от исполнения Договора. При этом уведомление считается доставленным и в тех случаях, если оно поступило Арендатору (адресату), но по обстоятельствам, зависящим от него, не было ему вручено или Арендатор (адресат) не ознакомился с ним.</w:t>
      </w:r>
    </w:p>
    <w:p w:rsidR="00112E06" w:rsidRDefault="00C46C99">
      <w:pPr>
        <w:ind w:firstLine="748"/>
        <w:jc w:val="both"/>
        <w:rPr>
          <w:sz w:val="28"/>
          <w:szCs w:val="28"/>
        </w:rPr>
      </w:pPr>
      <w:r>
        <w:rPr>
          <w:sz w:val="28"/>
          <w:szCs w:val="28"/>
        </w:rPr>
        <w:t>6.4 Договор может быть досрочно расторгнут по требованию Арендодателя по решению суда при следующих нарушениях Договора:</w:t>
      </w:r>
    </w:p>
    <w:p w:rsidR="00112E06" w:rsidRDefault="00C46C99">
      <w:pPr>
        <w:ind w:firstLine="748"/>
        <w:jc w:val="both"/>
        <w:rPr>
          <w:sz w:val="28"/>
          <w:szCs w:val="28"/>
        </w:rPr>
      </w:pPr>
      <w:r>
        <w:rPr>
          <w:sz w:val="28"/>
          <w:szCs w:val="28"/>
        </w:rPr>
        <w:t>6.4.1. В случае использования Объектов не по назначению, указанному в п. 1.1 Договора, а равно неиспользования Объектов по вине Арендатора более одного года.</w:t>
      </w:r>
    </w:p>
    <w:p w:rsidR="00112E06" w:rsidRDefault="00C46C99">
      <w:pPr>
        <w:ind w:firstLine="748"/>
        <w:jc w:val="both"/>
        <w:rPr>
          <w:sz w:val="28"/>
          <w:szCs w:val="28"/>
        </w:rPr>
      </w:pPr>
      <w:r>
        <w:rPr>
          <w:sz w:val="28"/>
          <w:szCs w:val="28"/>
        </w:rPr>
        <w:t xml:space="preserve">6.4.2. Если Арендатор умышленно или по неосторожности существенно ухудшает состояние Объектов, в </w:t>
      </w:r>
      <w:proofErr w:type="spellStart"/>
      <w:r>
        <w:rPr>
          <w:sz w:val="28"/>
          <w:szCs w:val="28"/>
        </w:rPr>
        <w:t>т.ч</w:t>
      </w:r>
      <w:proofErr w:type="spellEnd"/>
      <w:r>
        <w:rPr>
          <w:sz w:val="28"/>
          <w:szCs w:val="28"/>
        </w:rPr>
        <w:t xml:space="preserve">. инженерного оборудования, либо не выполняет обязанности, предусмотренные </w:t>
      </w:r>
      <w:proofErr w:type="spellStart"/>
      <w:r>
        <w:rPr>
          <w:sz w:val="28"/>
          <w:szCs w:val="28"/>
        </w:rPr>
        <w:t>п.п</w:t>
      </w:r>
      <w:proofErr w:type="spellEnd"/>
      <w:r>
        <w:rPr>
          <w:sz w:val="28"/>
          <w:szCs w:val="28"/>
        </w:rPr>
        <w:t xml:space="preserve">. 2.2.5, 2.2.6, 2.2.9, 2.2.11 Договора, и не устраняет допущенные нарушения после письменного предписания Арендодателя. </w:t>
      </w:r>
    </w:p>
    <w:p w:rsidR="00112E06" w:rsidRDefault="00C46C99">
      <w:pPr>
        <w:ind w:firstLine="748"/>
        <w:jc w:val="both"/>
        <w:rPr>
          <w:sz w:val="28"/>
          <w:szCs w:val="28"/>
        </w:rPr>
      </w:pPr>
      <w:r>
        <w:rPr>
          <w:sz w:val="28"/>
          <w:szCs w:val="28"/>
        </w:rPr>
        <w:t xml:space="preserve">6.4.3. В случае неисполнения Арендатором обязанности, предусмотренной </w:t>
      </w:r>
      <w:proofErr w:type="spellStart"/>
      <w:r>
        <w:rPr>
          <w:sz w:val="28"/>
          <w:szCs w:val="28"/>
        </w:rPr>
        <w:t>п.п</w:t>
      </w:r>
      <w:proofErr w:type="spellEnd"/>
      <w:r>
        <w:rPr>
          <w:sz w:val="28"/>
          <w:szCs w:val="28"/>
        </w:rPr>
        <w:t>. 2.2.14, 2.2.20 Договора.</w:t>
      </w:r>
    </w:p>
    <w:p w:rsidR="00112E06" w:rsidRDefault="00C46C99">
      <w:pPr>
        <w:ind w:firstLine="748"/>
        <w:contextualSpacing/>
        <w:jc w:val="both"/>
        <w:rPr>
          <w:sz w:val="28"/>
          <w:szCs w:val="28"/>
        </w:rPr>
      </w:pPr>
      <w:r>
        <w:rPr>
          <w:sz w:val="28"/>
          <w:szCs w:val="28"/>
        </w:rPr>
        <w:t>6.4.4. В случае введения арбитражным судом в отношении Арендатора процедуры банкротства либо проведения реорганизации или ликвидации Арендатора.</w:t>
      </w:r>
    </w:p>
    <w:p w:rsidR="00112E06" w:rsidRDefault="00C46C99">
      <w:pPr>
        <w:ind w:firstLine="748"/>
        <w:jc w:val="both"/>
        <w:rPr>
          <w:sz w:val="28"/>
          <w:szCs w:val="28"/>
        </w:rPr>
      </w:pPr>
      <w:r>
        <w:rPr>
          <w:sz w:val="28"/>
          <w:szCs w:val="28"/>
        </w:rPr>
        <w:t>6.4.5. В случае невыполнения Арендатором обязанностей, указанных в подпункте 2.2.6.1 Договора, законодательства в области охраны окружающей среды или законодательства Российской Федерации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порту и привлечения Арендатора к административной ответственности за повторное в течение одного года невыполнение в установленный срок законного предписания органа, осуществляющего государственный экологический контроль (надзор), или органа, осуществляющего федеральный государственный санитарно-эпидемиологический контроль (надзор), об устранении такого нарушения в виде административного приостановления деятельности.</w:t>
      </w:r>
    </w:p>
    <w:p w:rsidR="00112E06" w:rsidRDefault="00C46C99">
      <w:pPr>
        <w:ind w:firstLine="748"/>
        <w:jc w:val="both"/>
        <w:rPr>
          <w:sz w:val="28"/>
          <w:szCs w:val="28"/>
        </w:rPr>
      </w:pPr>
      <w:r>
        <w:rPr>
          <w:sz w:val="28"/>
          <w:szCs w:val="28"/>
        </w:rPr>
        <w:t>6.4.6. В случае снижения объемов грузооборота на Объекте, указанном в п. 1 Приложения № 2 к Договору, в течение 2 (двух) лет относительно объема, указанного в п. 2.2.2 Договора.</w:t>
      </w:r>
    </w:p>
    <w:p w:rsidR="00112E06" w:rsidRDefault="00C46C99">
      <w:pPr>
        <w:ind w:firstLine="709"/>
        <w:jc w:val="both"/>
        <w:rPr>
          <w:sz w:val="28"/>
          <w:szCs w:val="28"/>
        </w:rPr>
      </w:pPr>
      <w:r>
        <w:rPr>
          <w:sz w:val="28"/>
          <w:szCs w:val="28"/>
        </w:rPr>
        <w:t>6.</w:t>
      </w:r>
      <w:r w:rsidR="00A779B3">
        <w:rPr>
          <w:sz w:val="28"/>
          <w:szCs w:val="28"/>
        </w:rPr>
        <w:t>5</w:t>
      </w:r>
      <w:r>
        <w:rPr>
          <w:sz w:val="28"/>
          <w:szCs w:val="28"/>
        </w:rPr>
        <w:t>. В случае принятия органами государственной власти Российской Федерации решений о переводе экономики Российской Федерации на работу по мобилизационному плану экономики, либо при объявлении общей или частичной мобилизации в Российской Федерации или отдельных ее частях, которые лишают Арендатора возможности пользования Объектами, Арендодатель направляет Арендатору уведомление с указанием срока освобождения указанных</w:t>
      </w:r>
      <w:r>
        <w:rPr>
          <w:sz w:val="28"/>
          <w:szCs w:val="28"/>
        </w:rPr>
        <w:br/>
        <w:t>в уведомлении Объектов и их передачи (возврата) Арендодателю по актам сдачи-приемки.</w:t>
      </w:r>
    </w:p>
    <w:p w:rsidR="00112E06" w:rsidRDefault="00C46C99">
      <w:pPr>
        <w:ind w:firstLine="709"/>
        <w:jc w:val="both"/>
        <w:rPr>
          <w:sz w:val="28"/>
          <w:szCs w:val="28"/>
        </w:rPr>
      </w:pPr>
      <w:r>
        <w:rPr>
          <w:sz w:val="28"/>
          <w:szCs w:val="28"/>
        </w:rPr>
        <w:t>Арендатор обязан освободить Объекты, указанные в уведомлении, и передать их Арендодателю по акту сдачи-приемки в установленный уведомлением срок.</w:t>
      </w:r>
    </w:p>
    <w:p w:rsidR="00112E06" w:rsidRDefault="00C46C99">
      <w:pPr>
        <w:ind w:firstLine="709"/>
        <w:jc w:val="both"/>
        <w:rPr>
          <w:sz w:val="28"/>
          <w:szCs w:val="28"/>
        </w:rPr>
      </w:pPr>
      <w:r>
        <w:rPr>
          <w:sz w:val="28"/>
          <w:szCs w:val="28"/>
        </w:rPr>
        <w:t>При этом исполнение Договора в отношении Объектов, указанных</w:t>
      </w:r>
      <w:r>
        <w:rPr>
          <w:sz w:val="28"/>
          <w:szCs w:val="28"/>
        </w:rPr>
        <w:br/>
        <w:t>в уведомлении Арендодателя, направленном Арендатору в соответствии</w:t>
      </w:r>
      <w:r>
        <w:rPr>
          <w:sz w:val="28"/>
          <w:szCs w:val="28"/>
        </w:rPr>
        <w:br/>
        <w:t>с настоящим пунктом, приостанавливается до отмены органами государственной власти Российской Федерации решений о переводе экономики Российской Федерации на работу по мобилизационному плану экономики, либо при объявлении общей или частичной мобилизации в Российской Федерации или отдельных ее частях.</w:t>
      </w:r>
    </w:p>
    <w:p w:rsidR="00112E06" w:rsidRDefault="00C46C99">
      <w:pPr>
        <w:ind w:firstLine="709"/>
        <w:jc w:val="both"/>
        <w:rPr>
          <w:sz w:val="28"/>
          <w:szCs w:val="28"/>
        </w:rPr>
      </w:pPr>
      <w:r>
        <w:rPr>
          <w:sz w:val="28"/>
          <w:szCs w:val="28"/>
        </w:rPr>
        <w:t>В случае не подписания акта сдачи-приемки Объектов в срок, установленный в уведомлении, Объекты считается переданным (возвращенным) Арендодателю.</w:t>
      </w:r>
    </w:p>
    <w:p w:rsidR="00A779B3" w:rsidRDefault="00A779B3">
      <w:pPr>
        <w:ind w:firstLine="709"/>
        <w:jc w:val="both"/>
        <w:rPr>
          <w:sz w:val="28"/>
          <w:szCs w:val="28"/>
        </w:rPr>
      </w:pPr>
      <w:r>
        <w:rPr>
          <w:sz w:val="28"/>
          <w:szCs w:val="28"/>
        </w:rPr>
        <w:t xml:space="preserve">6.6. </w:t>
      </w:r>
      <w:r w:rsidRPr="00A779B3">
        <w:rPr>
          <w:sz w:val="28"/>
          <w:szCs w:val="28"/>
        </w:rPr>
        <w:t>В случае возникновения потребности использования Объекта</w:t>
      </w:r>
      <w:r w:rsidR="00E55296">
        <w:rPr>
          <w:sz w:val="28"/>
          <w:szCs w:val="28"/>
        </w:rPr>
        <w:t>(</w:t>
      </w:r>
      <w:proofErr w:type="spellStart"/>
      <w:r w:rsidR="00E55296">
        <w:rPr>
          <w:sz w:val="28"/>
          <w:szCs w:val="28"/>
        </w:rPr>
        <w:t>ов</w:t>
      </w:r>
      <w:proofErr w:type="spellEnd"/>
      <w:r w:rsidR="00E55296">
        <w:rPr>
          <w:sz w:val="28"/>
          <w:szCs w:val="28"/>
        </w:rPr>
        <w:t>)</w:t>
      </w:r>
      <w:r w:rsidRPr="00A779B3">
        <w:rPr>
          <w:sz w:val="28"/>
          <w:szCs w:val="28"/>
        </w:rPr>
        <w:t xml:space="preserve"> для собственных или федеральных нужд Арендодатель вправе в любое время отказаться от Договора, предупредив об этом Арендатора за три месяца.</w:t>
      </w:r>
      <w:r>
        <w:rPr>
          <w:sz w:val="28"/>
          <w:szCs w:val="28"/>
        </w:rPr>
        <w:t xml:space="preserve"> </w:t>
      </w:r>
    </w:p>
    <w:p w:rsidR="00112E06" w:rsidRPr="00E55296" w:rsidRDefault="00112E06">
      <w:pPr>
        <w:pStyle w:val="18"/>
        <w:tabs>
          <w:tab w:val="left" w:pos="90"/>
        </w:tabs>
        <w:ind w:firstLine="709"/>
        <w:jc w:val="both"/>
        <w:rPr>
          <w:rFonts w:ascii="Times New Roman" w:hAnsi="Times New Roman" w:cs="Times New Roman"/>
          <w:sz w:val="12"/>
        </w:rPr>
      </w:pPr>
    </w:p>
    <w:p w:rsidR="00112E06" w:rsidRDefault="00C46C99">
      <w:pPr>
        <w:pStyle w:val="18"/>
        <w:tabs>
          <w:tab w:val="left" w:pos="90"/>
        </w:tabs>
        <w:jc w:val="center"/>
        <w:rPr>
          <w:rFonts w:ascii="Times New Roman" w:hAnsi="Times New Roman" w:cs="Times New Roman"/>
          <w:sz w:val="28"/>
          <w:szCs w:val="28"/>
        </w:rPr>
      </w:pPr>
      <w:r>
        <w:rPr>
          <w:rFonts w:ascii="Times New Roman" w:hAnsi="Times New Roman" w:cs="Times New Roman"/>
          <w:sz w:val="28"/>
          <w:szCs w:val="28"/>
        </w:rPr>
        <w:t>7. Особые условия</w:t>
      </w:r>
    </w:p>
    <w:p w:rsidR="00112E06" w:rsidRDefault="00C46C99">
      <w:pPr>
        <w:ind w:firstLine="709"/>
        <w:jc w:val="both"/>
        <w:rPr>
          <w:sz w:val="28"/>
          <w:szCs w:val="28"/>
        </w:rPr>
      </w:pPr>
      <w:r>
        <w:rPr>
          <w:sz w:val="28"/>
          <w:szCs w:val="28"/>
        </w:rPr>
        <w:t>7.1. В аварийных ситуациях на Объектах, которые могут повлечь порчу Объектов, при отсутствии Арендатора организация, осуществляющая техническое обслуживание и ремонт Объектов, имеет право в целях устранения аварии вскрывать здания, помещения и сооружения, находящиеся на Объектах, в присутствии представителей правоохранительных органов и Арендодателя с обязательным составлением протокола и обеспечением сохранности зданий, помещений и сооружений, и имущества в них.</w:t>
      </w:r>
    </w:p>
    <w:p w:rsidR="00112E06" w:rsidRDefault="00C46C99">
      <w:pPr>
        <w:ind w:firstLine="709"/>
        <w:jc w:val="both"/>
        <w:rPr>
          <w:sz w:val="28"/>
          <w:szCs w:val="28"/>
        </w:rPr>
      </w:pPr>
      <w:r>
        <w:rPr>
          <w:sz w:val="28"/>
          <w:szCs w:val="28"/>
        </w:rPr>
        <w:t xml:space="preserve">7.2. Арендатор принимает все возможные меры для наиболее эффективного использования арендуемых Объектов. </w:t>
      </w:r>
    </w:p>
    <w:p w:rsidR="00112E06" w:rsidRDefault="00C46C99">
      <w:pPr>
        <w:ind w:firstLine="709"/>
        <w:jc w:val="both"/>
        <w:rPr>
          <w:sz w:val="28"/>
          <w:szCs w:val="28"/>
        </w:rPr>
      </w:pPr>
      <w:r>
        <w:rPr>
          <w:sz w:val="28"/>
          <w:szCs w:val="28"/>
        </w:rPr>
        <w:t>7.3. В случае вывода Объектов из аренды до окончания срока действия Договора (прекращения Договора), Арендатор обязуется выплатить Арендодателю сумму, составляющую разницу между величиной арендной платы с учетом проведения капитального ремонта Арендодателем, и величиной арендной платы с учетом проведения капитального ремонта Арендатором, рассчитанную исходя из размера, определенного в отчете/отчетах об оценке, который был использован для установления размера арендной платы по Договору (с учетом направленного(</w:t>
      </w:r>
      <w:proofErr w:type="spellStart"/>
      <w:r>
        <w:rPr>
          <w:sz w:val="28"/>
          <w:szCs w:val="28"/>
        </w:rPr>
        <w:t>ых</w:t>
      </w:r>
      <w:proofErr w:type="spellEnd"/>
      <w:r>
        <w:rPr>
          <w:sz w:val="28"/>
          <w:szCs w:val="28"/>
        </w:rPr>
        <w:t>) уведомления(</w:t>
      </w:r>
      <w:proofErr w:type="spellStart"/>
      <w:r>
        <w:rPr>
          <w:sz w:val="28"/>
          <w:szCs w:val="28"/>
        </w:rPr>
        <w:t>ий</w:t>
      </w:r>
      <w:proofErr w:type="spellEnd"/>
      <w:r>
        <w:rPr>
          <w:sz w:val="28"/>
          <w:szCs w:val="28"/>
        </w:rPr>
        <w:t>) об изменении размера арендной платы), за период пользования Объектами с даты передачи их в аренду по акту сдачи-приемки до момента возврата из аренды по акту сдачи-приемки, за вычетом документально подтвержденных затрат Арендатора на производство им капитального ремонта Объектов в указанный период.</w:t>
      </w:r>
    </w:p>
    <w:p w:rsidR="00112E06" w:rsidRDefault="00C46C99">
      <w:pPr>
        <w:ind w:firstLine="709"/>
        <w:jc w:val="both"/>
        <w:rPr>
          <w:sz w:val="28"/>
          <w:szCs w:val="28"/>
        </w:rPr>
      </w:pPr>
      <w:r>
        <w:rPr>
          <w:sz w:val="28"/>
          <w:szCs w:val="28"/>
        </w:rPr>
        <w:t xml:space="preserve">Арендатор обязуется выплатить сумму, рассчитанную в соответствии с абзацем 1 настоящего пункта, в течение 10 (десяти) рабочих дней с момента получения соответствующего требования от Арендодателя. </w:t>
      </w:r>
    </w:p>
    <w:p w:rsidR="00112E06" w:rsidRDefault="00C46C99">
      <w:pPr>
        <w:ind w:firstLine="709"/>
        <w:jc w:val="both"/>
        <w:rPr>
          <w:sz w:val="28"/>
          <w:szCs w:val="28"/>
        </w:rPr>
      </w:pPr>
      <w:r>
        <w:rPr>
          <w:sz w:val="28"/>
          <w:szCs w:val="28"/>
        </w:rPr>
        <w:t>7.4. Если состояние Объектов, с учетом проведенной реконструкции и неотделимых улучшений в иной форме, проведенных Арендодателем или Арендатором (если таковые имели место быть), в случае вывода Объектов из аренды до окончания срока действия Договора (прекращения Договора), в</w:t>
      </w:r>
      <w:r w:rsidR="00A779B3">
        <w:rPr>
          <w:sz w:val="28"/>
          <w:szCs w:val="28"/>
        </w:rPr>
        <w:t xml:space="preserve"> </w:t>
      </w:r>
      <w:r>
        <w:rPr>
          <w:sz w:val="28"/>
          <w:szCs w:val="28"/>
        </w:rPr>
        <w:t>состоянии, требующем его ремонта, или невозможности его использования (эксплуатации) в соответствии с целевым назначением, с учетом нормального износа и произведенных с согласия Арендодателя неотделимых улучшений Арендатор обязуется выплатить Арендодателю стоимость  ремонтных (восстановительных) работ в отношении Объектов.</w:t>
      </w:r>
    </w:p>
    <w:p w:rsidR="00112E06" w:rsidRDefault="00C46C99">
      <w:pPr>
        <w:ind w:firstLine="709"/>
        <w:jc w:val="both"/>
        <w:rPr>
          <w:sz w:val="28"/>
          <w:szCs w:val="28"/>
        </w:rPr>
      </w:pPr>
      <w:r>
        <w:rPr>
          <w:sz w:val="28"/>
          <w:szCs w:val="28"/>
        </w:rPr>
        <w:t xml:space="preserve">Арендатор обязуется выплатить сумму, определенную в соответствии с абзацем 1 настоящего пункта, в течение 10 (десяти) рабочих дней с момента получения соответствующего требования от Арендодателя. </w:t>
      </w:r>
    </w:p>
    <w:p w:rsidR="00112E06" w:rsidRDefault="00C46C99">
      <w:pPr>
        <w:ind w:firstLine="709"/>
        <w:jc w:val="both"/>
        <w:rPr>
          <w:sz w:val="28"/>
          <w:szCs w:val="28"/>
        </w:rPr>
      </w:pPr>
      <w:r>
        <w:rPr>
          <w:sz w:val="28"/>
          <w:szCs w:val="28"/>
        </w:rPr>
        <w:t>7.5. Арендатор, подписывая Договор, подтверждает, что ознакомился</w:t>
      </w:r>
      <w:r>
        <w:rPr>
          <w:sz w:val="28"/>
          <w:szCs w:val="28"/>
        </w:rPr>
        <w:br/>
        <w:t>с особенностями местоположения Объектов и доступа к ним.</w:t>
      </w:r>
    </w:p>
    <w:p w:rsidR="00112E06" w:rsidRDefault="00C46C99">
      <w:pPr>
        <w:ind w:firstLine="709"/>
        <w:jc w:val="both"/>
        <w:rPr>
          <w:sz w:val="28"/>
          <w:szCs w:val="28"/>
        </w:rPr>
      </w:pPr>
      <w:r>
        <w:rPr>
          <w:sz w:val="28"/>
          <w:szCs w:val="28"/>
        </w:rPr>
        <w:t>7.6. Стороны допускают использование электронных подписей при исполнении Договора и совершении иных юридически значимых действий</w:t>
      </w:r>
      <w:r>
        <w:rPr>
          <w:sz w:val="28"/>
          <w:szCs w:val="28"/>
        </w:rPr>
        <w:br/>
        <w:t>по Договору и признают электронные документы, подписанные электронной</w:t>
      </w:r>
      <w:r>
        <w:rPr>
          <w:sz w:val="28"/>
          <w:szCs w:val="28"/>
        </w:rPr>
        <w:br/>
        <w:t>подписью установленные Договором, равнозначными документам на бумажном носителе, подписанным собственноручной подписью.</w:t>
      </w:r>
    </w:p>
    <w:p w:rsidR="00112E06" w:rsidRDefault="00C46C99">
      <w:pPr>
        <w:ind w:firstLine="709"/>
        <w:jc w:val="both"/>
        <w:rPr>
          <w:sz w:val="28"/>
          <w:szCs w:val="28"/>
        </w:rPr>
      </w:pPr>
      <w:r>
        <w:rPr>
          <w:sz w:val="28"/>
          <w:szCs w:val="28"/>
        </w:rPr>
        <w:t>7.7. В целях исполнения Договора и совершения иных юридически значимых действий по Договору Стороны установили, что электронные документы Сторон признаются равнозначными документам на бумажном носителе, подписанным собственноручной подписью, только в случае их подписания усиленной квалифицированной электронной подписью (в том смысле, в котором она определена Федеральным законом от 06.04.2011 № 63-ФЗ «Об электронной подписи»).</w:t>
      </w:r>
    </w:p>
    <w:p w:rsidR="00112E06" w:rsidRDefault="00C46C99">
      <w:pPr>
        <w:ind w:firstLine="709"/>
        <w:jc w:val="both"/>
        <w:rPr>
          <w:sz w:val="28"/>
          <w:szCs w:val="28"/>
        </w:rPr>
      </w:pPr>
      <w:r>
        <w:rPr>
          <w:sz w:val="28"/>
          <w:szCs w:val="28"/>
        </w:rPr>
        <w:t>7.8. Если в соответствии с федеральными законами, принимаемыми</w:t>
      </w:r>
      <w:r>
        <w:rPr>
          <w:sz w:val="28"/>
          <w:szCs w:val="28"/>
        </w:rPr>
        <w:br/>
        <w:t>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усиленной квалифицированной электронной подписью, признается равнозначным документу на бумажном носителе, подписанному собственноручной подписью и заверенному печатью.</w:t>
      </w:r>
    </w:p>
    <w:p w:rsidR="00E55296" w:rsidRPr="00E55296" w:rsidRDefault="00E55296">
      <w:pPr>
        <w:ind w:firstLine="709"/>
        <w:jc w:val="both"/>
        <w:rPr>
          <w:sz w:val="12"/>
          <w:szCs w:val="28"/>
        </w:rPr>
      </w:pPr>
    </w:p>
    <w:p w:rsidR="00112E06" w:rsidRDefault="00C46C99">
      <w:pPr>
        <w:pStyle w:val="18"/>
        <w:tabs>
          <w:tab w:val="left" w:pos="90"/>
        </w:tabs>
        <w:jc w:val="center"/>
      </w:pPr>
      <w:r>
        <w:rPr>
          <w:rFonts w:ascii="Times New Roman" w:hAnsi="Times New Roman" w:cs="Times New Roman"/>
          <w:sz w:val="28"/>
          <w:szCs w:val="28"/>
        </w:rPr>
        <w:t>8. Прочие условия</w:t>
      </w:r>
    </w:p>
    <w:p w:rsidR="00112E06" w:rsidRDefault="00C46C99">
      <w:pPr>
        <w:tabs>
          <w:tab w:val="left" w:pos="90"/>
        </w:tabs>
        <w:ind w:firstLine="709"/>
        <w:jc w:val="both"/>
        <w:rPr>
          <w:sz w:val="28"/>
          <w:szCs w:val="28"/>
        </w:rPr>
      </w:pPr>
      <w:r>
        <w:rPr>
          <w:sz w:val="28"/>
          <w:szCs w:val="28"/>
        </w:rPr>
        <w:t xml:space="preserve">8.1. Неотделимые улучшения производятся Арендатором только с разрешения Арендодателя. </w:t>
      </w:r>
    </w:p>
    <w:p w:rsidR="00112E06" w:rsidRDefault="00C46C99">
      <w:pPr>
        <w:tabs>
          <w:tab w:val="left" w:pos="90"/>
        </w:tabs>
        <w:ind w:firstLine="709"/>
        <w:jc w:val="both"/>
        <w:rPr>
          <w:sz w:val="28"/>
          <w:szCs w:val="28"/>
        </w:rPr>
      </w:pPr>
      <w:r>
        <w:rPr>
          <w:sz w:val="28"/>
          <w:szCs w:val="28"/>
        </w:rPr>
        <w:t>Порядок и сроки производства таких улучшений устанавливаются дополнительным соглашением, заключаемым в соответствии с п. 2.1.5 Договора.</w:t>
      </w:r>
    </w:p>
    <w:p w:rsidR="00112E06" w:rsidRDefault="00C46C99">
      <w:pPr>
        <w:tabs>
          <w:tab w:val="left" w:pos="90"/>
        </w:tabs>
        <w:ind w:firstLine="709"/>
        <w:jc w:val="both"/>
        <w:rPr>
          <w:sz w:val="28"/>
          <w:szCs w:val="28"/>
        </w:rPr>
      </w:pPr>
      <w:r>
        <w:rPr>
          <w:sz w:val="28"/>
          <w:szCs w:val="28"/>
        </w:rPr>
        <w:t>8.2. Вопросы, не урегулированные Договором, регулируются законодательством Российской Федерации.</w:t>
      </w:r>
    </w:p>
    <w:p w:rsidR="00112E06" w:rsidRDefault="00C46C99">
      <w:pPr>
        <w:tabs>
          <w:tab w:val="left" w:pos="90"/>
        </w:tabs>
        <w:ind w:firstLine="709"/>
        <w:jc w:val="both"/>
        <w:rPr>
          <w:sz w:val="28"/>
          <w:szCs w:val="28"/>
        </w:rPr>
      </w:pPr>
      <w:r>
        <w:rPr>
          <w:sz w:val="28"/>
          <w:szCs w:val="28"/>
        </w:rPr>
        <w:t xml:space="preserve">8.3. Все споры и разногласия, которые могут возникнуть из Договора или </w:t>
      </w:r>
      <w:r>
        <w:rPr>
          <w:sz w:val="28"/>
          <w:szCs w:val="28"/>
        </w:rPr>
        <w:br/>
        <w:t>в связи с ним, Стороны будут стремиться разрешить в досудебном порядке.</w:t>
      </w:r>
    </w:p>
    <w:p w:rsidR="00112E06" w:rsidRDefault="00C46C99">
      <w:pPr>
        <w:tabs>
          <w:tab w:val="left" w:pos="90"/>
        </w:tabs>
        <w:ind w:firstLine="709"/>
        <w:jc w:val="both"/>
        <w:rPr>
          <w:sz w:val="28"/>
          <w:szCs w:val="28"/>
        </w:rPr>
      </w:pPr>
      <w:r>
        <w:rPr>
          <w:sz w:val="28"/>
          <w:szCs w:val="28"/>
        </w:rPr>
        <w:t>Сторона, получившая претензию от другой Стороны, обязана рассмотреть</w:t>
      </w:r>
      <w:r>
        <w:rPr>
          <w:sz w:val="28"/>
          <w:szCs w:val="28"/>
        </w:rPr>
        <w:br/>
        <w:t>ее в течение 14 (четырнадцати) календарных дней с момента получения и направить другой Стороне ответ на нее.</w:t>
      </w:r>
    </w:p>
    <w:p w:rsidR="00112E06" w:rsidRDefault="00C46C99">
      <w:pPr>
        <w:tabs>
          <w:tab w:val="left" w:pos="90"/>
        </w:tabs>
        <w:ind w:firstLine="709"/>
        <w:jc w:val="both"/>
        <w:rPr>
          <w:sz w:val="28"/>
          <w:szCs w:val="28"/>
        </w:rPr>
      </w:pPr>
      <w:r>
        <w:rPr>
          <w:sz w:val="28"/>
          <w:szCs w:val="28"/>
        </w:rPr>
        <w:t>В случае если спор не будет разрешен Сторонами в претензионном порядке, либо ответ на претензию не будет получен в установленный срок, Сторона, направившая претензию, вправе обратиться в арбитражный суд в порядке, установленном действующим законодательством Российской Федерации.</w:t>
      </w:r>
    </w:p>
    <w:p w:rsidR="00112E06" w:rsidRDefault="00C46C99">
      <w:pPr>
        <w:tabs>
          <w:tab w:val="left" w:pos="90"/>
        </w:tabs>
        <w:ind w:firstLine="709"/>
        <w:jc w:val="both"/>
        <w:rPr>
          <w:sz w:val="28"/>
          <w:szCs w:val="28"/>
        </w:rPr>
      </w:pPr>
      <w:r>
        <w:rPr>
          <w:sz w:val="28"/>
          <w:szCs w:val="28"/>
        </w:rPr>
        <w:t>8.4. Об изменениях наименования, местонахождения, банковских реквизитов или реорганизации Стороны обязаны письменно в 10-дневный срок сообщить друг другу со ссылкой на номер и дату Договора.</w:t>
      </w:r>
    </w:p>
    <w:p w:rsidR="00112E06" w:rsidRDefault="00C46C99">
      <w:pPr>
        <w:tabs>
          <w:tab w:val="left" w:pos="90"/>
        </w:tabs>
        <w:ind w:firstLine="709"/>
        <w:jc w:val="both"/>
        <w:rPr>
          <w:sz w:val="28"/>
          <w:szCs w:val="28"/>
        </w:rPr>
      </w:pPr>
      <w:r>
        <w:rPr>
          <w:sz w:val="28"/>
          <w:szCs w:val="28"/>
        </w:rPr>
        <w:t>8.5. Керченский филиал является представителем Арендодателя, который на основании предоставленных ему полномочий имеет право выполнять все фактические действия в соответствии с условиями Договора, в том числе с подписанием соответствующих документов и их отражением в учете.</w:t>
      </w:r>
    </w:p>
    <w:p w:rsidR="00112E06" w:rsidRDefault="00C46C99">
      <w:pPr>
        <w:tabs>
          <w:tab w:val="left" w:pos="90"/>
        </w:tabs>
        <w:ind w:firstLine="709"/>
        <w:jc w:val="both"/>
        <w:rPr>
          <w:sz w:val="28"/>
          <w:szCs w:val="28"/>
        </w:rPr>
      </w:pPr>
      <w:r>
        <w:rPr>
          <w:sz w:val="28"/>
          <w:szCs w:val="28"/>
        </w:rPr>
        <w:t>8.6. Договор составлен в 5 (пяти) экземплярах, имеющих равную юридическую силу.</w:t>
      </w:r>
    </w:p>
    <w:p w:rsidR="00E55296" w:rsidRPr="00E55296" w:rsidRDefault="00E55296">
      <w:pPr>
        <w:tabs>
          <w:tab w:val="left" w:pos="90"/>
        </w:tabs>
        <w:ind w:firstLine="709"/>
        <w:jc w:val="both"/>
        <w:rPr>
          <w:sz w:val="16"/>
          <w:szCs w:val="16"/>
        </w:rPr>
      </w:pPr>
    </w:p>
    <w:p w:rsidR="00112E06" w:rsidRDefault="00C46C99">
      <w:pPr>
        <w:jc w:val="center"/>
        <w:rPr>
          <w:b/>
          <w:sz w:val="28"/>
          <w:szCs w:val="28"/>
        </w:rPr>
      </w:pPr>
      <w:r>
        <w:rPr>
          <w:b/>
          <w:sz w:val="28"/>
          <w:szCs w:val="28"/>
        </w:rPr>
        <w:t>9. Приложения к Договору</w:t>
      </w:r>
    </w:p>
    <w:p w:rsidR="00112E06" w:rsidRDefault="00C46C99">
      <w:pPr>
        <w:ind w:firstLine="709"/>
        <w:jc w:val="both"/>
        <w:rPr>
          <w:sz w:val="28"/>
          <w:szCs w:val="28"/>
        </w:rPr>
      </w:pPr>
      <w:r>
        <w:rPr>
          <w:sz w:val="28"/>
          <w:szCs w:val="28"/>
        </w:rPr>
        <w:t>9.1. Акт сдачи-приемки Объектов в аренду (Приложение № 1).</w:t>
      </w:r>
    </w:p>
    <w:p w:rsidR="00112E06" w:rsidRDefault="00C46C99">
      <w:pPr>
        <w:ind w:firstLine="709"/>
        <w:jc w:val="both"/>
      </w:pPr>
      <w:r>
        <w:rPr>
          <w:sz w:val="28"/>
        </w:rPr>
        <w:t>9.2. </w:t>
      </w:r>
      <w:proofErr w:type="spellStart"/>
      <w:r>
        <w:rPr>
          <w:sz w:val="28"/>
        </w:rPr>
        <w:t>Пообъектный</w:t>
      </w:r>
      <w:proofErr w:type="spellEnd"/>
      <w:r>
        <w:rPr>
          <w:sz w:val="28"/>
        </w:rPr>
        <w:t xml:space="preserve"> перечень арендованного имущества, его технические и иные характеристики, включая проектные глубины у Объекта, размер арендной платы (Приложение № 2).</w:t>
      </w:r>
    </w:p>
    <w:p w:rsidR="00112E06" w:rsidRDefault="00C46C99">
      <w:pPr>
        <w:ind w:firstLine="709"/>
        <w:jc w:val="both"/>
        <w:rPr>
          <w:sz w:val="28"/>
          <w:szCs w:val="28"/>
        </w:rPr>
      </w:pPr>
      <w:r>
        <w:rPr>
          <w:sz w:val="28"/>
          <w:szCs w:val="28"/>
        </w:rPr>
        <w:t xml:space="preserve">9.3. Сведения о занятости и минимальном совокупном количестве вагонов, погруженных/разгруженных на судно, находящееся под терминальной обработкой у Объекта аренды (Пирса ГТС № 5) (Приложение № 3). </w:t>
      </w:r>
    </w:p>
    <w:p w:rsidR="00112E06" w:rsidRDefault="00C46C99">
      <w:pPr>
        <w:ind w:firstLine="709"/>
        <w:jc w:val="both"/>
        <w:rPr>
          <w:iCs/>
          <w:sz w:val="28"/>
          <w:szCs w:val="28"/>
        </w:rPr>
      </w:pPr>
      <w:r>
        <w:rPr>
          <w:iCs/>
          <w:sz w:val="28"/>
          <w:szCs w:val="28"/>
        </w:rPr>
        <w:t>9.4. Протокол о результатах торгов от «__</w:t>
      </w:r>
      <w:proofErr w:type="gramStart"/>
      <w:r>
        <w:rPr>
          <w:iCs/>
          <w:sz w:val="28"/>
          <w:szCs w:val="28"/>
        </w:rPr>
        <w:t>_»_</w:t>
      </w:r>
      <w:proofErr w:type="gramEnd"/>
      <w:r>
        <w:rPr>
          <w:iCs/>
          <w:sz w:val="28"/>
          <w:szCs w:val="28"/>
        </w:rPr>
        <w:t>______________ 2024 г. № ______ (Приложение № 4).</w:t>
      </w:r>
    </w:p>
    <w:p w:rsidR="00112E06" w:rsidRDefault="00112E06">
      <w:pPr>
        <w:ind w:firstLine="709"/>
        <w:jc w:val="both"/>
        <w:rPr>
          <w:sz w:val="20"/>
          <w:szCs w:val="20"/>
        </w:rPr>
      </w:pPr>
    </w:p>
    <w:tbl>
      <w:tblPr>
        <w:tblW w:w="9923" w:type="dxa"/>
        <w:tblInd w:w="72" w:type="dxa"/>
        <w:tblLayout w:type="fixed"/>
        <w:tblCellMar>
          <w:left w:w="36" w:type="dxa"/>
          <w:right w:w="36" w:type="dxa"/>
        </w:tblCellMar>
        <w:tblLook w:val="0000" w:firstRow="0" w:lastRow="0" w:firstColumn="0" w:lastColumn="0" w:noHBand="0" w:noVBand="0"/>
      </w:tblPr>
      <w:tblGrid>
        <w:gridCol w:w="4818"/>
        <w:gridCol w:w="143"/>
        <w:gridCol w:w="4962"/>
      </w:tblGrid>
      <w:tr w:rsidR="00112E06">
        <w:trPr>
          <w:trHeight w:val="459"/>
        </w:trPr>
        <w:tc>
          <w:tcPr>
            <w:tcW w:w="9922" w:type="dxa"/>
            <w:gridSpan w:val="3"/>
          </w:tcPr>
          <w:p w:rsidR="00112E06" w:rsidRDefault="00C46C99">
            <w:pPr>
              <w:keepNext/>
              <w:widowControl w:val="0"/>
              <w:tabs>
                <w:tab w:val="left" w:pos="90"/>
              </w:tabs>
              <w:jc w:val="center"/>
              <w:rPr>
                <w:sz w:val="28"/>
                <w:szCs w:val="28"/>
              </w:rPr>
            </w:pPr>
            <w:r>
              <w:rPr>
                <w:b/>
                <w:sz w:val="28"/>
                <w:szCs w:val="28"/>
              </w:rPr>
              <w:t>9. Реквизиты Сторон</w:t>
            </w:r>
          </w:p>
        </w:tc>
      </w:tr>
      <w:tr w:rsidR="00112E06" w:rsidRPr="005849BA">
        <w:trPr>
          <w:trHeight w:val="5121"/>
        </w:trPr>
        <w:tc>
          <w:tcPr>
            <w:tcW w:w="4961" w:type="dxa"/>
            <w:gridSpan w:val="2"/>
          </w:tcPr>
          <w:p w:rsidR="00112E06" w:rsidRPr="00E55296" w:rsidRDefault="00C46C99">
            <w:pPr>
              <w:widowControl w:val="0"/>
              <w:jc w:val="both"/>
              <w:rPr>
                <w:szCs w:val="20"/>
              </w:rPr>
            </w:pPr>
            <w:r w:rsidRPr="00E55296">
              <w:rPr>
                <w:b/>
                <w:szCs w:val="20"/>
              </w:rPr>
              <w:t>Арендатор:</w:t>
            </w:r>
          </w:p>
        </w:tc>
        <w:tc>
          <w:tcPr>
            <w:tcW w:w="4961" w:type="dxa"/>
          </w:tcPr>
          <w:p w:rsidR="00112E06" w:rsidRPr="00E55296" w:rsidRDefault="00C46C99">
            <w:pPr>
              <w:widowControl w:val="0"/>
              <w:rPr>
                <w:szCs w:val="20"/>
              </w:rPr>
            </w:pPr>
            <w:r w:rsidRPr="00E55296">
              <w:rPr>
                <w:b/>
                <w:szCs w:val="20"/>
              </w:rPr>
              <w:t>Арендодатель:</w:t>
            </w:r>
          </w:p>
          <w:p w:rsidR="00112E06" w:rsidRPr="00E55296" w:rsidRDefault="00C46C99">
            <w:pPr>
              <w:widowControl w:val="0"/>
              <w:rPr>
                <w:szCs w:val="20"/>
              </w:rPr>
            </w:pPr>
            <w:r w:rsidRPr="00E55296">
              <w:rPr>
                <w:b/>
                <w:szCs w:val="20"/>
              </w:rPr>
              <w:t>ФГУП «НИКИМП»</w:t>
            </w:r>
          </w:p>
          <w:p w:rsidR="00112E06" w:rsidRPr="00E55296" w:rsidRDefault="00C46C99">
            <w:pPr>
              <w:widowControl w:val="0"/>
              <w:rPr>
                <w:szCs w:val="20"/>
              </w:rPr>
            </w:pPr>
            <w:r w:rsidRPr="00E55296">
              <w:rPr>
                <w:bCs/>
                <w:szCs w:val="20"/>
              </w:rPr>
              <w:t>Адрес: 295034</w:t>
            </w:r>
            <w:r w:rsidRPr="00E55296">
              <w:rPr>
                <w:szCs w:val="20"/>
              </w:rPr>
              <w:t>,</w:t>
            </w:r>
          </w:p>
          <w:p w:rsidR="00112E06" w:rsidRPr="00E55296" w:rsidRDefault="00C46C99">
            <w:pPr>
              <w:widowControl w:val="0"/>
              <w:rPr>
                <w:szCs w:val="20"/>
              </w:rPr>
            </w:pPr>
            <w:r w:rsidRPr="00E55296">
              <w:rPr>
                <w:szCs w:val="20"/>
              </w:rPr>
              <w:t>РК, г. Симферополь,</w:t>
            </w:r>
          </w:p>
          <w:p w:rsidR="00112E06" w:rsidRPr="00E55296" w:rsidRDefault="00C46C99">
            <w:pPr>
              <w:widowControl w:val="0"/>
              <w:rPr>
                <w:szCs w:val="20"/>
              </w:rPr>
            </w:pPr>
            <w:proofErr w:type="spellStart"/>
            <w:r w:rsidRPr="00E55296">
              <w:rPr>
                <w:szCs w:val="20"/>
              </w:rPr>
              <w:t>пр-</w:t>
            </w:r>
            <w:proofErr w:type="gramStart"/>
            <w:r w:rsidRPr="00E55296">
              <w:rPr>
                <w:szCs w:val="20"/>
              </w:rPr>
              <w:t>кт</w:t>
            </w:r>
            <w:proofErr w:type="spellEnd"/>
            <w:r w:rsidRPr="00E55296">
              <w:rPr>
                <w:szCs w:val="20"/>
              </w:rPr>
              <w:t xml:space="preserve">  Победы</w:t>
            </w:r>
            <w:proofErr w:type="gramEnd"/>
            <w:r w:rsidRPr="00E55296">
              <w:rPr>
                <w:szCs w:val="20"/>
              </w:rPr>
              <w:t xml:space="preserve">, д. 28А, </w:t>
            </w:r>
            <w:proofErr w:type="spellStart"/>
            <w:r w:rsidRPr="00E55296">
              <w:rPr>
                <w:szCs w:val="20"/>
              </w:rPr>
              <w:t>помещ</w:t>
            </w:r>
            <w:proofErr w:type="spellEnd"/>
            <w:r w:rsidRPr="00E55296">
              <w:rPr>
                <w:szCs w:val="20"/>
              </w:rPr>
              <w:t>. 611</w:t>
            </w:r>
          </w:p>
          <w:p w:rsidR="00112E06" w:rsidRPr="00E55296" w:rsidRDefault="00C46C99">
            <w:pPr>
              <w:widowControl w:val="0"/>
              <w:rPr>
                <w:szCs w:val="20"/>
              </w:rPr>
            </w:pPr>
            <w:r w:rsidRPr="00E55296">
              <w:rPr>
                <w:szCs w:val="20"/>
              </w:rPr>
              <w:t>ИНН 7726068393 КПП 910201001</w:t>
            </w:r>
          </w:p>
          <w:p w:rsidR="00112E06" w:rsidRPr="00E55296" w:rsidRDefault="00C46C99">
            <w:pPr>
              <w:widowControl w:val="0"/>
              <w:tabs>
                <w:tab w:val="left" w:pos="3825"/>
              </w:tabs>
              <w:rPr>
                <w:szCs w:val="20"/>
              </w:rPr>
            </w:pPr>
            <w:r w:rsidRPr="00E55296">
              <w:rPr>
                <w:b/>
                <w:szCs w:val="20"/>
              </w:rPr>
              <w:t>Керченский филиал</w:t>
            </w:r>
          </w:p>
          <w:p w:rsidR="00112E06" w:rsidRPr="00E55296" w:rsidRDefault="00C46C99">
            <w:pPr>
              <w:widowControl w:val="0"/>
              <w:tabs>
                <w:tab w:val="left" w:pos="3825"/>
              </w:tabs>
              <w:rPr>
                <w:szCs w:val="20"/>
              </w:rPr>
            </w:pPr>
            <w:r w:rsidRPr="00E55296">
              <w:rPr>
                <w:b/>
                <w:szCs w:val="20"/>
              </w:rPr>
              <w:t>ФГУП «НИКИМП»</w:t>
            </w:r>
          </w:p>
          <w:p w:rsidR="00112E06" w:rsidRPr="00E55296" w:rsidRDefault="00C46C99">
            <w:pPr>
              <w:widowControl w:val="0"/>
              <w:rPr>
                <w:szCs w:val="20"/>
              </w:rPr>
            </w:pPr>
            <w:r w:rsidRPr="00E55296">
              <w:rPr>
                <w:szCs w:val="20"/>
              </w:rPr>
              <w:t>Юридический адрес: 298302,</w:t>
            </w:r>
          </w:p>
          <w:p w:rsidR="00112E06" w:rsidRPr="00E55296" w:rsidRDefault="00C46C99">
            <w:pPr>
              <w:widowControl w:val="0"/>
              <w:rPr>
                <w:szCs w:val="20"/>
              </w:rPr>
            </w:pPr>
            <w:r w:rsidRPr="00E55296">
              <w:rPr>
                <w:szCs w:val="20"/>
              </w:rPr>
              <w:t>г. Керчь, ул. Кирова, 28.</w:t>
            </w:r>
          </w:p>
          <w:p w:rsidR="00112E06" w:rsidRPr="00E55296" w:rsidRDefault="00C46C99">
            <w:pPr>
              <w:widowControl w:val="0"/>
              <w:rPr>
                <w:szCs w:val="20"/>
              </w:rPr>
            </w:pPr>
            <w:r w:rsidRPr="00E55296">
              <w:rPr>
                <w:szCs w:val="20"/>
              </w:rPr>
              <w:t>КПП 911143001</w:t>
            </w:r>
          </w:p>
          <w:p w:rsidR="00112E06" w:rsidRPr="00E55296" w:rsidRDefault="00C46C99">
            <w:pPr>
              <w:widowControl w:val="0"/>
              <w:rPr>
                <w:szCs w:val="20"/>
              </w:rPr>
            </w:pPr>
            <w:r w:rsidRPr="00E55296">
              <w:rPr>
                <w:szCs w:val="20"/>
              </w:rPr>
              <w:t>Банковские реквизиты (филиал):</w:t>
            </w:r>
          </w:p>
          <w:p w:rsidR="00112E06" w:rsidRPr="00E55296" w:rsidRDefault="00C46C99">
            <w:pPr>
              <w:widowControl w:val="0"/>
              <w:rPr>
                <w:szCs w:val="20"/>
              </w:rPr>
            </w:pPr>
            <w:r w:rsidRPr="00E55296">
              <w:rPr>
                <w:szCs w:val="20"/>
              </w:rPr>
              <w:t>ПАО РНКБ</w:t>
            </w:r>
          </w:p>
          <w:p w:rsidR="00112E06" w:rsidRPr="00E55296" w:rsidRDefault="00C46C99">
            <w:pPr>
              <w:widowControl w:val="0"/>
              <w:rPr>
                <w:szCs w:val="20"/>
              </w:rPr>
            </w:pPr>
            <w:r w:rsidRPr="00E55296">
              <w:rPr>
                <w:szCs w:val="20"/>
              </w:rPr>
              <w:t>БИК 043510607</w:t>
            </w:r>
          </w:p>
          <w:p w:rsidR="00112E06" w:rsidRPr="00E55296" w:rsidRDefault="00C46C99">
            <w:pPr>
              <w:widowControl w:val="0"/>
              <w:rPr>
                <w:szCs w:val="20"/>
              </w:rPr>
            </w:pPr>
            <w:r w:rsidRPr="00E55296">
              <w:rPr>
                <w:szCs w:val="20"/>
              </w:rPr>
              <w:t>р/с 40502810641540000001</w:t>
            </w:r>
          </w:p>
          <w:p w:rsidR="00112E06" w:rsidRPr="00E55296" w:rsidRDefault="00C46C99">
            <w:pPr>
              <w:widowControl w:val="0"/>
              <w:rPr>
                <w:szCs w:val="20"/>
              </w:rPr>
            </w:pPr>
            <w:r w:rsidRPr="00E55296">
              <w:rPr>
                <w:szCs w:val="20"/>
              </w:rPr>
              <w:t>к/с 30101810335100000607</w:t>
            </w:r>
          </w:p>
          <w:p w:rsidR="00112E06" w:rsidRPr="00E55296" w:rsidRDefault="00C46C99">
            <w:pPr>
              <w:widowControl w:val="0"/>
              <w:rPr>
                <w:szCs w:val="20"/>
              </w:rPr>
            </w:pPr>
            <w:r w:rsidRPr="00E55296">
              <w:rPr>
                <w:szCs w:val="20"/>
              </w:rPr>
              <w:t>Симферопольский филиал АБ «РОССИЯ»</w:t>
            </w:r>
          </w:p>
          <w:p w:rsidR="00112E06" w:rsidRPr="00E55296" w:rsidRDefault="00C46C99">
            <w:pPr>
              <w:widowControl w:val="0"/>
              <w:rPr>
                <w:szCs w:val="20"/>
              </w:rPr>
            </w:pPr>
            <w:r w:rsidRPr="00E55296">
              <w:rPr>
                <w:szCs w:val="20"/>
              </w:rPr>
              <w:t>БИК 043510107</w:t>
            </w:r>
          </w:p>
          <w:p w:rsidR="00112E06" w:rsidRPr="00E55296" w:rsidRDefault="00C46C99">
            <w:pPr>
              <w:widowControl w:val="0"/>
              <w:rPr>
                <w:szCs w:val="20"/>
              </w:rPr>
            </w:pPr>
            <w:r w:rsidRPr="00E55296">
              <w:rPr>
                <w:szCs w:val="20"/>
              </w:rPr>
              <w:t>р/с 40502810908280010688</w:t>
            </w:r>
          </w:p>
          <w:p w:rsidR="00112E06" w:rsidRPr="00E55296" w:rsidRDefault="00C46C99">
            <w:pPr>
              <w:widowControl w:val="0"/>
              <w:rPr>
                <w:szCs w:val="20"/>
              </w:rPr>
            </w:pPr>
            <w:r w:rsidRPr="00E55296">
              <w:rPr>
                <w:szCs w:val="20"/>
              </w:rPr>
              <w:t>к/с 30101810835100000107</w:t>
            </w:r>
          </w:p>
          <w:p w:rsidR="00112E06" w:rsidRPr="00E55296" w:rsidRDefault="00C46C99">
            <w:pPr>
              <w:widowControl w:val="0"/>
              <w:rPr>
                <w:szCs w:val="20"/>
              </w:rPr>
            </w:pPr>
            <w:r w:rsidRPr="00E55296">
              <w:rPr>
                <w:szCs w:val="20"/>
              </w:rPr>
              <w:t>Тел/факс: +7 (36561) 39719, 39795, 39716</w:t>
            </w:r>
          </w:p>
          <w:p w:rsidR="00112E06" w:rsidRPr="00E55296" w:rsidRDefault="00C46C99">
            <w:pPr>
              <w:widowControl w:val="0"/>
              <w:tabs>
                <w:tab w:val="left" w:pos="5970"/>
              </w:tabs>
              <w:rPr>
                <w:szCs w:val="20"/>
                <w:lang w:val="en-US"/>
              </w:rPr>
            </w:pPr>
            <w:r w:rsidRPr="00E55296">
              <w:rPr>
                <w:szCs w:val="20"/>
              </w:rPr>
              <w:t>е</w:t>
            </w:r>
            <w:r w:rsidRPr="00E55296">
              <w:rPr>
                <w:szCs w:val="20"/>
                <w:lang w:val="en-US"/>
              </w:rPr>
              <w:t>-mail: docs.kerch@nikimp.ru</w:t>
            </w:r>
          </w:p>
          <w:p w:rsidR="00112E06" w:rsidRPr="00E55296" w:rsidRDefault="00112E06">
            <w:pPr>
              <w:widowControl w:val="0"/>
              <w:jc w:val="both"/>
              <w:rPr>
                <w:szCs w:val="20"/>
                <w:lang w:val="en-US"/>
              </w:rPr>
            </w:pPr>
          </w:p>
        </w:tc>
      </w:tr>
      <w:tr w:rsidR="00112E06" w:rsidRPr="00E55296">
        <w:trPr>
          <w:trHeight w:val="421"/>
        </w:trPr>
        <w:tc>
          <w:tcPr>
            <w:tcW w:w="9922" w:type="dxa"/>
            <w:gridSpan w:val="3"/>
          </w:tcPr>
          <w:p w:rsidR="00112E06" w:rsidRPr="00E55296" w:rsidRDefault="00C46C99">
            <w:pPr>
              <w:widowControl w:val="0"/>
              <w:tabs>
                <w:tab w:val="left" w:pos="90"/>
              </w:tabs>
              <w:jc w:val="center"/>
              <w:rPr>
                <w:szCs w:val="20"/>
              </w:rPr>
            </w:pPr>
            <w:r w:rsidRPr="00E55296">
              <w:rPr>
                <w:b/>
                <w:szCs w:val="20"/>
              </w:rPr>
              <w:t>10. Подписи Сторон:</w:t>
            </w:r>
          </w:p>
        </w:tc>
      </w:tr>
      <w:tr w:rsidR="00112E06" w:rsidRPr="00E55296">
        <w:trPr>
          <w:trHeight w:val="1382"/>
        </w:trPr>
        <w:tc>
          <w:tcPr>
            <w:tcW w:w="4818" w:type="dxa"/>
          </w:tcPr>
          <w:p w:rsidR="00112E06" w:rsidRPr="00E55296" w:rsidRDefault="00C46C99">
            <w:pPr>
              <w:widowControl w:val="0"/>
              <w:tabs>
                <w:tab w:val="left" w:pos="90"/>
              </w:tabs>
              <w:rPr>
                <w:szCs w:val="20"/>
              </w:rPr>
            </w:pPr>
            <w:r w:rsidRPr="00E55296">
              <w:rPr>
                <w:szCs w:val="20"/>
              </w:rPr>
              <w:t>От Арендатора</w:t>
            </w:r>
          </w:p>
          <w:p w:rsidR="00112E06" w:rsidRPr="00E55296" w:rsidRDefault="00C46C99">
            <w:pPr>
              <w:widowControl w:val="0"/>
              <w:tabs>
                <w:tab w:val="left" w:pos="90"/>
              </w:tabs>
              <w:rPr>
                <w:szCs w:val="20"/>
              </w:rPr>
            </w:pPr>
            <w:r w:rsidRPr="00E55296">
              <w:rPr>
                <w:szCs w:val="20"/>
              </w:rPr>
              <w:t>______________________________</w:t>
            </w:r>
          </w:p>
          <w:p w:rsidR="00112E06" w:rsidRPr="00E55296" w:rsidRDefault="00C46C99">
            <w:pPr>
              <w:widowControl w:val="0"/>
              <w:tabs>
                <w:tab w:val="left" w:pos="90"/>
              </w:tabs>
              <w:rPr>
                <w:szCs w:val="20"/>
              </w:rPr>
            </w:pPr>
            <w:r w:rsidRPr="00E55296">
              <w:rPr>
                <w:szCs w:val="20"/>
              </w:rPr>
              <w:t>______________________________</w:t>
            </w:r>
          </w:p>
          <w:p w:rsidR="00112E06" w:rsidRPr="00E55296" w:rsidRDefault="00C46C99">
            <w:pPr>
              <w:widowControl w:val="0"/>
              <w:tabs>
                <w:tab w:val="left" w:pos="90"/>
              </w:tabs>
              <w:rPr>
                <w:szCs w:val="20"/>
              </w:rPr>
            </w:pPr>
            <w:r w:rsidRPr="00E55296">
              <w:rPr>
                <w:szCs w:val="20"/>
              </w:rPr>
              <w:t>______________   ________________</w:t>
            </w:r>
          </w:p>
          <w:p w:rsidR="00112E06" w:rsidRPr="00E55296" w:rsidRDefault="00C46C99">
            <w:pPr>
              <w:widowControl w:val="0"/>
              <w:tabs>
                <w:tab w:val="left" w:pos="90"/>
              </w:tabs>
              <w:jc w:val="both"/>
              <w:rPr>
                <w:szCs w:val="20"/>
              </w:rPr>
            </w:pPr>
            <w:r w:rsidRPr="00E55296">
              <w:rPr>
                <w:szCs w:val="20"/>
              </w:rPr>
              <w:t>М.П.</w:t>
            </w:r>
          </w:p>
        </w:tc>
        <w:tc>
          <w:tcPr>
            <w:tcW w:w="5104" w:type="dxa"/>
            <w:gridSpan w:val="2"/>
          </w:tcPr>
          <w:p w:rsidR="00112E06" w:rsidRPr="00E55296" w:rsidRDefault="00C46C99">
            <w:pPr>
              <w:widowControl w:val="0"/>
              <w:tabs>
                <w:tab w:val="left" w:pos="90"/>
              </w:tabs>
              <w:rPr>
                <w:szCs w:val="20"/>
              </w:rPr>
            </w:pPr>
            <w:r w:rsidRPr="00E55296">
              <w:rPr>
                <w:szCs w:val="20"/>
              </w:rPr>
              <w:t>От Арендодателя</w:t>
            </w:r>
          </w:p>
          <w:p w:rsidR="00112E06" w:rsidRPr="00E55296" w:rsidRDefault="00C46C99">
            <w:pPr>
              <w:widowControl w:val="0"/>
              <w:rPr>
                <w:szCs w:val="20"/>
              </w:rPr>
            </w:pPr>
            <w:r w:rsidRPr="00E55296">
              <w:rPr>
                <w:szCs w:val="20"/>
              </w:rPr>
              <w:t>Исполняющий обязанности директора</w:t>
            </w:r>
          </w:p>
          <w:p w:rsidR="00112E06" w:rsidRPr="00E55296" w:rsidRDefault="00C46C99">
            <w:pPr>
              <w:widowControl w:val="0"/>
              <w:rPr>
                <w:szCs w:val="20"/>
              </w:rPr>
            </w:pPr>
            <w:r w:rsidRPr="00E55296">
              <w:rPr>
                <w:szCs w:val="20"/>
              </w:rPr>
              <w:t>ФГУП «НИКИМП»</w:t>
            </w:r>
          </w:p>
          <w:p w:rsidR="00112E06" w:rsidRPr="00E55296" w:rsidRDefault="00C46C99">
            <w:pPr>
              <w:widowControl w:val="0"/>
              <w:rPr>
                <w:szCs w:val="20"/>
              </w:rPr>
            </w:pPr>
            <w:r w:rsidRPr="00E55296">
              <w:rPr>
                <w:szCs w:val="20"/>
              </w:rPr>
              <w:t>___________________</w:t>
            </w:r>
            <w:proofErr w:type="gramStart"/>
            <w:r w:rsidRPr="00E55296">
              <w:rPr>
                <w:szCs w:val="20"/>
              </w:rPr>
              <w:t>_  Р.Ш.</w:t>
            </w:r>
            <w:proofErr w:type="gramEnd"/>
            <w:r w:rsidRPr="00E55296">
              <w:rPr>
                <w:szCs w:val="20"/>
              </w:rPr>
              <w:t xml:space="preserve"> </w:t>
            </w:r>
            <w:proofErr w:type="spellStart"/>
            <w:r w:rsidRPr="00E55296">
              <w:rPr>
                <w:szCs w:val="20"/>
              </w:rPr>
              <w:t>Кисиев</w:t>
            </w:r>
            <w:proofErr w:type="spellEnd"/>
          </w:p>
          <w:p w:rsidR="00112E06" w:rsidRPr="00E55296" w:rsidRDefault="00C46C99">
            <w:pPr>
              <w:widowControl w:val="0"/>
              <w:tabs>
                <w:tab w:val="left" w:pos="90"/>
              </w:tabs>
              <w:jc w:val="both"/>
              <w:rPr>
                <w:szCs w:val="20"/>
              </w:rPr>
            </w:pPr>
            <w:r w:rsidRPr="00E55296">
              <w:rPr>
                <w:szCs w:val="20"/>
              </w:rPr>
              <w:t>М.П.</w:t>
            </w:r>
          </w:p>
        </w:tc>
      </w:tr>
      <w:tr w:rsidR="00112E06" w:rsidRPr="00E55296">
        <w:tc>
          <w:tcPr>
            <w:tcW w:w="4818" w:type="dxa"/>
          </w:tcPr>
          <w:p w:rsidR="00E55296" w:rsidRDefault="00E55296">
            <w:pPr>
              <w:widowControl w:val="0"/>
              <w:rPr>
                <w:b/>
                <w:bCs/>
                <w:szCs w:val="20"/>
              </w:rPr>
            </w:pPr>
          </w:p>
          <w:p w:rsidR="00112E06" w:rsidRPr="00E55296" w:rsidRDefault="00C46C99">
            <w:pPr>
              <w:widowControl w:val="0"/>
              <w:rPr>
                <w:szCs w:val="20"/>
              </w:rPr>
            </w:pPr>
            <w:r w:rsidRPr="00E55296">
              <w:rPr>
                <w:b/>
                <w:bCs/>
                <w:szCs w:val="20"/>
              </w:rPr>
              <w:t>СОГЛАСОВАНО:</w:t>
            </w:r>
          </w:p>
          <w:p w:rsidR="00112E06" w:rsidRPr="00E55296" w:rsidRDefault="00C46C99">
            <w:pPr>
              <w:widowControl w:val="0"/>
              <w:tabs>
                <w:tab w:val="left" w:pos="90"/>
              </w:tabs>
              <w:rPr>
                <w:szCs w:val="20"/>
              </w:rPr>
            </w:pPr>
            <w:r w:rsidRPr="00E55296">
              <w:rPr>
                <w:szCs w:val="20"/>
              </w:rPr>
              <w:t>Федеральное агентство</w:t>
            </w:r>
          </w:p>
          <w:p w:rsidR="00112E06" w:rsidRPr="00E55296" w:rsidRDefault="00C46C99">
            <w:pPr>
              <w:widowControl w:val="0"/>
              <w:tabs>
                <w:tab w:val="left" w:pos="90"/>
              </w:tabs>
              <w:rPr>
                <w:szCs w:val="20"/>
              </w:rPr>
            </w:pPr>
            <w:r w:rsidRPr="00E55296">
              <w:rPr>
                <w:szCs w:val="20"/>
              </w:rPr>
              <w:t>морского и речного транспорта</w:t>
            </w:r>
          </w:p>
          <w:p w:rsidR="00112E06" w:rsidRPr="00E55296" w:rsidRDefault="00C46C99">
            <w:pPr>
              <w:widowControl w:val="0"/>
              <w:tabs>
                <w:tab w:val="left" w:pos="90"/>
              </w:tabs>
              <w:rPr>
                <w:szCs w:val="20"/>
              </w:rPr>
            </w:pPr>
            <w:r w:rsidRPr="00E55296">
              <w:rPr>
                <w:szCs w:val="20"/>
              </w:rPr>
              <w:t>_________________________________</w:t>
            </w:r>
          </w:p>
          <w:p w:rsidR="00112E06" w:rsidRPr="00E55296" w:rsidRDefault="00C46C99">
            <w:pPr>
              <w:widowControl w:val="0"/>
              <w:tabs>
                <w:tab w:val="left" w:pos="90"/>
              </w:tabs>
            </w:pPr>
            <w:r w:rsidRPr="00E55296">
              <w:rPr>
                <w:szCs w:val="20"/>
              </w:rPr>
              <w:t>М.П.</w:t>
            </w:r>
          </w:p>
        </w:tc>
        <w:tc>
          <w:tcPr>
            <w:tcW w:w="5104" w:type="dxa"/>
            <w:gridSpan w:val="2"/>
          </w:tcPr>
          <w:p w:rsidR="00112E06" w:rsidRPr="00E55296" w:rsidRDefault="00112E06">
            <w:pPr>
              <w:widowControl w:val="0"/>
              <w:tabs>
                <w:tab w:val="left" w:pos="90"/>
              </w:tabs>
              <w:jc w:val="center"/>
              <w:rPr>
                <w:szCs w:val="20"/>
              </w:rPr>
            </w:pPr>
          </w:p>
        </w:tc>
      </w:tr>
    </w:tbl>
    <w:p w:rsidR="00112E06" w:rsidRDefault="00C46C99">
      <w:pPr>
        <w:spacing w:before="240"/>
        <w:ind w:left="6663"/>
        <w:rPr>
          <w:bCs/>
        </w:rPr>
      </w:pPr>
      <w:r>
        <w:br w:type="page"/>
      </w:r>
      <w:r>
        <w:rPr>
          <w:bCs/>
        </w:rPr>
        <w:t>Приложение № 1</w:t>
      </w:r>
    </w:p>
    <w:p w:rsidR="00112E06" w:rsidRDefault="00C46C99">
      <w:pPr>
        <w:ind w:left="6663"/>
        <w:rPr>
          <w:bCs/>
        </w:rPr>
      </w:pPr>
      <w:r>
        <w:rPr>
          <w:bCs/>
        </w:rPr>
        <w:t>к Договору аренды недвижимого имущества, закрепленного за ФГУП «НИКИМП» на праве хозяйственного ведения</w:t>
      </w:r>
    </w:p>
    <w:p w:rsidR="00112E06" w:rsidRDefault="00C46C99">
      <w:pPr>
        <w:widowControl w:val="0"/>
        <w:ind w:left="6663"/>
        <w:rPr>
          <w:bCs/>
        </w:rPr>
      </w:pPr>
      <w:r>
        <w:rPr>
          <w:bCs/>
        </w:rPr>
        <w:t>от ___________</w:t>
      </w:r>
      <w:proofErr w:type="gramStart"/>
      <w:r>
        <w:rPr>
          <w:bCs/>
        </w:rPr>
        <w:t>_  №</w:t>
      </w:r>
      <w:proofErr w:type="gramEnd"/>
      <w:r>
        <w:rPr>
          <w:bCs/>
        </w:rPr>
        <w:t>__________</w:t>
      </w:r>
    </w:p>
    <w:p w:rsidR="00112E06" w:rsidRDefault="00112E06">
      <w:pPr>
        <w:jc w:val="center"/>
      </w:pPr>
    </w:p>
    <w:p w:rsidR="00112E06" w:rsidRDefault="00C46C99">
      <w:pPr>
        <w:jc w:val="center"/>
      </w:pPr>
      <w:r>
        <w:t>АКТ СДАЧИ-ПРИЕМКИ</w:t>
      </w:r>
    </w:p>
    <w:p w:rsidR="00112E06" w:rsidRDefault="00C46C99">
      <w:pPr>
        <w:jc w:val="center"/>
      </w:pPr>
      <w:r>
        <w:t>ОБЪЕКТОВ В АРЕНДУ</w:t>
      </w:r>
    </w:p>
    <w:p w:rsidR="00112E06" w:rsidRDefault="00C46C99">
      <w:pPr>
        <w:jc w:val="center"/>
      </w:pPr>
      <w:r>
        <w:t>№______ от «_</w:t>
      </w:r>
      <w:proofErr w:type="gramStart"/>
      <w:r>
        <w:t>_»_</w:t>
      </w:r>
      <w:proofErr w:type="gramEnd"/>
      <w:r>
        <w:t>________200__ г.</w:t>
      </w:r>
    </w:p>
    <w:p w:rsidR="00112E06" w:rsidRDefault="00112E06">
      <w:pPr>
        <w:jc w:val="center"/>
      </w:pPr>
    </w:p>
    <w:p w:rsidR="00112E06" w:rsidRDefault="00C46C99">
      <w:pPr>
        <w:jc w:val="both"/>
      </w:pPr>
      <w:proofErr w:type="gramStart"/>
      <w:r>
        <w:t>Организация  _</w:t>
      </w:r>
      <w:proofErr w:type="gramEnd"/>
      <w:r>
        <w:t>__________________________________</w:t>
      </w:r>
    </w:p>
    <w:p w:rsidR="00112E06" w:rsidRDefault="00112E06">
      <w:pPr>
        <w:jc w:val="center"/>
      </w:pPr>
    </w:p>
    <w:p w:rsidR="00112E06" w:rsidRDefault="00112E06">
      <w:pPr>
        <w:jc w:val="center"/>
      </w:pPr>
    </w:p>
    <w:tbl>
      <w:tblPr>
        <w:tblW w:w="9606" w:type="dxa"/>
        <w:tblInd w:w="113" w:type="dxa"/>
        <w:tblLayout w:type="fixed"/>
        <w:tblLook w:val="04A0" w:firstRow="1" w:lastRow="0" w:firstColumn="1" w:lastColumn="0" w:noHBand="0" w:noVBand="1"/>
      </w:tblPr>
      <w:tblGrid>
        <w:gridCol w:w="2267"/>
        <w:gridCol w:w="3653"/>
        <w:gridCol w:w="3686"/>
      </w:tblGrid>
      <w:tr w:rsidR="00112E06">
        <w:trPr>
          <w:cantSplit/>
          <w:trHeight w:val="910"/>
        </w:trPr>
        <w:tc>
          <w:tcPr>
            <w:tcW w:w="2267"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center"/>
            </w:pPr>
            <w:r>
              <w:t>Сдатчик</w:t>
            </w:r>
          </w:p>
          <w:p w:rsidR="00112E06" w:rsidRDefault="00112E06">
            <w:pPr>
              <w:widowControl w:val="0"/>
              <w:jc w:val="center"/>
            </w:pPr>
          </w:p>
        </w:tc>
        <w:tc>
          <w:tcPr>
            <w:tcW w:w="3653"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center"/>
            </w:pPr>
            <w:r>
              <w:t>Получатель</w:t>
            </w:r>
          </w:p>
          <w:p w:rsidR="00112E06" w:rsidRDefault="00112E06">
            <w:pPr>
              <w:widowControl w:val="0"/>
              <w:jc w:val="center"/>
            </w:pPr>
          </w:p>
        </w:tc>
        <w:tc>
          <w:tcPr>
            <w:tcW w:w="3686"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center"/>
            </w:pPr>
            <w:r>
              <w:t>Инвентарный номер</w:t>
            </w:r>
          </w:p>
          <w:p w:rsidR="00112E06" w:rsidRDefault="00112E06">
            <w:pPr>
              <w:widowControl w:val="0"/>
              <w:jc w:val="center"/>
            </w:pPr>
          </w:p>
        </w:tc>
      </w:tr>
      <w:tr w:rsidR="00112E06">
        <w:trPr>
          <w:cantSplit/>
        </w:trPr>
        <w:tc>
          <w:tcPr>
            <w:tcW w:w="2267" w:type="dxa"/>
            <w:vMerge w:val="restart"/>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jc w:val="center"/>
            </w:pPr>
          </w:p>
        </w:tc>
        <w:tc>
          <w:tcPr>
            <w:tcW w:w="3653" w:type="dxa"/>
            <w:vMerge w:val="restart"/>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jc w:val="center"/>
            </w:pPr>
          </w:p>
        </w:tc>
        <w:tc>
          <w:tcPr>
            <w:tcW w:w="3686" w:type="dxa"/>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jc w:val="center"/>
            </w:pPr>
          </w:p>
        </w:tc>
      </w:tr>
      <w:tr w:rsidR="00112E06">
        <w:trPr>
          <w:cantSplit/>
        </w:trPr>
        <w:tc>
          <w:tcPr>
            <w:tcW w:w="2267" w:type="dxa"/>
            <w:vMerge/>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pPr>
          </w:p>
        </w:tc>
        <w:tc>
          <w:tcPr>
            <w:tcW w:w="3653" w:type="dxa"/>
            <w:vMerge/>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pPr>
          </w:p>
        </w:tc>
        <w:tc>
          <w:tcPr>
            <w:tcW w:w="3686" w:type="dxa"/>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jc w:val="center"/>
            </w:pPr>
          </w:p>
        </w:tc>
      </w:tr>
      <w:tr w:rsidR="00112E06">
        <w:trPr>
          <w:cantSplit/>
        </w:trPr>
        <w:tc>
          <w:tcPr>
            <w:tcW w:w="2267" w:type="dxa"/>
            <w:vMerge/>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pPr>
          </w:p>
        </w:tc>
        <w:tc>
          <w:tcPr>
            <w:tcW w:w="3653" w:type="dxa"/>
            <w:vMerge/>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pPr>
          </w:p>
        </w:tc>
        <w:tc>
          <w:tcPr>
            <w:tcW w:w="3686" w:type="dxa"/>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jc w:val="center"/>
            </w:pPr>
          </w:p>
        </w:tc>
      </w:tr>
      <w:tr w:rsidR="00112E06">
        <w:trPr>
          <w:cantSplit/>
        </w:trPr>
        <w:tc>
          <w:tcPr>
            <w:tcW w:w="2267" w:type="dxa"/>
            <w:vMerge/>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pPr>
          </w:p>
        </w:tc>
        <w:tc>
          <w:tcPr>
            <w:tcW w:w="3653" w:type="dxa"/>
            <w:vMerge/>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pPr>
          </w:p>
        </w:tc>
        <w:tc>
          <w:tcPr>
            <w:tcW w:w="3686" w:type="dxa"/>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jc w:val="center"/>
            </w:pPr>
          </w:p>
        </w:tc>
      </w:tr>
      <w:tr w:rsidR="00112E06">
        <w:trPr>
          <w:cantSplit/>
        </w:trPr>
        <w:tc>
          <w:tcPr>
            <w:tcW w:w="2267" w:type="dxa"/>
            <w:vMerge/>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pPr>
          </w:p>
        </w:tc>
        <w:tc>
          <w:tcPr>
            <w:tcW w:w="3653" w:type="dxa"/>
            <w:vMerge/>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pPr>
          </w:p>
        </w:tc>
        <w:tc>
          <w:tcPr>
            <w:tcW w:w="3686" w:type="dxa"/>
            <w:tcBorders>
              <w:top w:val="single" w:sz="4" w:space="0" w:color="000000"/>
              <w:left w:val="single" w:sz="4" w:space="0" w:color="000000"/>
              <w:bottom w:val="single" w:sz="4" w:space="0" w:color="000000"/>
              <w:right w:val="single" w:sz="4" w:space="0" w:color="000000"/>
            </w:tcBorders>
          </w:tcPr>
          <w:p w:rsidR="00112E06" w:rsidRDefault="00112E06">
            <w:pPr>
              <w:widowControl w:val="0"/>
              <w:snapToGrid w:val="0"/>
              <w:jc w:val="center"/>
            </w:pPr>
          </w:p>
        </w:tc>
      </w:tr>
    </w:tbl>
    <w:p w:rsidR="00112E06" w:rsidRDefault="00112E06">
      <w:pPr>
        <w:jc w:val="center"/>
      </w:pPr>
    </w:p>
    <w:p w:rsidR="00112E06" w:rsidRDefault="00C46C99">
      <w:r>
        <w:t>На основании_________________________________________________________________________</w:t>
      </w:r>
    </w:p>
    <w:p w:rsidR="00112E06" w:rsidRDefault="00C46C99">
      <w:r>
        <w:t>произведен осмотр____________________________________________________________________</w:t>
      </w:r>
    </w:p>
    <w:p w:rsidR="00112E06" w:rsidRDefault="00C46C99">
      <w:r>
        <w:t>передаваемого (переданного) в аренду_______________________________________________________</w:t>
      </w:r>
    </w:p>
    <w:p w:rsidR="00112E06" w:rsidRDefault="00C46C99">
      <w:r>
        <w:t>В момент приемки (передачи) объекта находится__________________________________________</w:t>
      </w:r>
    </w:p>
    <w:p w:rsidR="00112E06" w:rsidRDefault="00C46C99">
      <w:r>
        <w:t xml:space="preserve">Краткая характеристика </w:t>
      </w:r>
      <w:proofErr w:type="gramStart"/>
      <w:r>
        <w:t>объекта:_</w:t>
      </w:r>
      <w:proofErr w:type="gramEnd"/>
      <w:r>
        <w:t>_______________________________________________________</w:t>
      </w:r>
    </w:p>
    <w:p w:rsidR="00112E06" w:rsidRDefault="00C46C99">
      <w:r>
        <w:t>_____________________________________________________________________________________</w:t>
      </w:r>
    </w:p>
    <w:p w:rsidR="00112E06" w:rsidRDefault="00C46C99">
      <w:r>
        <w:t xml:space="preserve">Объект техническим условиям___ </w:t>
      </w:r>
      <w:r>
        <w:rPr>
          <w:i/>
          <w:u w:val="single"/>
        </w:rPr>
        <w:t>указать, что именно не соответствует</w:t>
      </w:r>
      <w:r>
        <w:t>__________________________________</w:t>
      </w:r>
    </w:p>
    <w:p w:rsidR="00112E06" w:rsidRDefault="00C46C99">
      <w:r>
        <w:t>_____________________________________________________________________________________</w:t>
      </w:r>
    </w:p>
    <w:p w:rsidR="00112E06" w:rsidRDefault="00112E06">
      <w:pPr>
        <w:jc w:val="center"/>
      </w:pPr>
    </w:p>
    <w:p w:rsidR="00112E06" w:rsidRDefault="00C46C99">
      <w:pPr>
        <w:jc w:val="both"/>
      </w:pPr>
      <w:proofErr w:type="gramStart"/>
      <w:r>
        <w:t>Заключение:_</w:t>
      </w:r>
      <w:proofErr w:type="gramEnd"/>
      <w:r>
        <w:t xml:space="preserve">______ </w:t>
      </w:r>
      <w:r>
        <w:rPr>
          <w:i/>
          <w:u w:val="single"/>
        </w:rPr>
        <w:t>указать, что именно требуется</w:t>
      </w:r>
      <w:r>
        <w:t xml:space="preserve"> ______________________________________________________</w:t>
      </w:r>
    </w:p>
    <w:p w:rsidR="00112E06" w:rsidRDefault="00C46C99">
      <w:pPr>
        <w:jc w:val="both"/>
      </w:pPr>
      <w:proofErr w:type="gramStart"/>
      <w:r>
        <w:t>Приложение:_</w:t>
      </w:r>
      <w:proofErr w:type="gramEnd"/>
      <w:r>
        <w:t>_________________________________________________________________________________</w:t>
      </w:r>
    </w:p>
    <w:p w:rsidR="00112E06" w:rsidRDefault="00C46C99">
      <w:pPr>
        <w:jc w:val="both"/>
      </w:pPr>
      <w:r>
        <w:t>_____________________________________________________________________________________________</w:t>
      </w:r>
    </w:p>
    <w:p w:rsidR="00112E06" w:rsidRDefault="00C46C99">
      <w:pPr>
        <w:jc w:val="both"/>
      </w:pPr>
      <w:r>
        <w:tab/>
      </w:r>
    </w:p>
    <w:p w:rsidR="00112E06" w:rsidRDefault="00C46C99">
      <w:pPr>
        <w:jc w:val="both"/>
      </w:pPr>
      <w:r>
        <w:t>сдал____________________________________________________________________</w:t>
      </w:r>
    </w:p>
    <w:p w:rsidR="00112E06" w:rsidRDefault="00C46C99">
      <w:pPr>
        <w:jc w:val="both"/>
      </w:pPr>
      <w:r>
        <w:tab/>
      </w:r>
      <w:r>
        <w:tab/>
      </w:r>
      <w:r>
        <w:tab/>
      </w:r>
      <w:r>
        <w:tab/>
        <w:t xml:space="preserve">директор филиала    </w:t>
      </w:r>
      <w:r>
        <w:tab/>
        <w:t xml:space="preserve">    подпись</w:t>
      </w:r>
      <w:r>
        <w:tab/>
      </w:r>
      <w:r>
        <w:tab/>
        <w:t>расшифровка подписи</w:t>
      </w:r>
    </w:p>
    <w:p w:rsidR="00112E06" w:rsidRDefault="00C46C99">
      <w:pPr>
        <w:jc w:val="both"/>
      </w:pPr>
      <w:r>
        <w:tab/>
      </w:r>
      <w:r>
        <w:tab/>
      </w:r>
      <w:r>
        <w:tab/>
      </w:r>
      <w:r>
        <w:tab/>
        <w:t>ФГУП ___________</w:t>
      </w:r>
    </w:p>
    <w:p w:rsidR="00112E06" w:rsidRDefault="00C46C99">
      <w:pPr>
        <w:jc w:val="both"/>
      </w:pPr>
      <w:r>
        <w:tab/>
      </w:r>
      <w:r>
        <w:tab/>
      </w:r>
      <w:r>
        <w:tab/>
        <w:t>М.П.</w:t>
      </w:r>
    </w:p>
    <w:p w:rsidR="00112E06" w:rsidRDefault="00112E06">
      <w:pPr>
        <w:jc w:val="both"/>
      </w:pPr>
    </w:p>
    <w:p w:rsidR="00112E06" w:rsidRDefault="00C46C99">
      <w:pPr>
        <w:jc w:val="both"/>
      </w:pPr>
      <w:r>
        <w:tab/>
      </w:r>
      <w:r>
        <w:tab/>
      </w:r>
      <w:r>
        <w:tab/>
        <w:t>Объект принял__________________________________________________________________</w:t>
      </w:r>
    </w:p>
    <w:p w:rsidR="00112E06" w:rsidRDefault="00C46C99">
      <w:pPr>
        <w:jc w:val="both"/>
      </w:pPr>
      <w:r>
        <w:tab/>
      </w:r>
      <w:r>
        <w:tab/>
      </w:r>
      <w:r>
        <w:tab/>
      </w:r>
      <w:r>
        <w:tab/>
        <w:t xml:space="preserve">           должность                                          подпись                                       расшифровка подписи</w:t>
      </w:r>
    </w:p>
    <w:p w:rsidR="00112E06" w:rsidRDefault="00112E06">
      <w:pPr>
        <w:jc w:val="both"/>
      </w:pPr>
    </w:p>
    <w:p w:rsidR="00112E06" w:rsidRDefault="00C46C99">
      <w:pPr>
        <w:sectPr w:rsidR="00112E06">
          <w:headerReference w:type="default" r:id="rId22"/>
          <w:footerReference w:type="even" r:id="rId23"/>
          <w:footerReference w:type="default" r:id="rId24"/>
          <w:headerReference w:type="first" r:id="rId25"/>
          <w:footerReference w:type="first" r:id="rId26"/>
          <w:pgSz w:w="11906" w:h="16838"/>
          <w:pgMar w:top="851" w:right="499" w:bottom="567" w:left="1134" w:header="561" w:footer="340" w:gutter="0"/>
          <w:cols w:space="720"/>
          <w:formProt w:val="0"/>
          <w:titlePg/>
          <w:docGrid w:linePitch="360"/>
        </w:sectPr>
      </w:pPr>
      <w:r>
        <w:tab/>
      </w:r>
      <w:r>
        <w:tab/>
      </w:r>
      <w:r>
        <w:tab/>
        <w:t xml:space="preserve">                   «_____»____________________20__г.</w:t>
      </w:r>
      <w:r>
        <w:br w:type="page"/>
      </w:r>
    </w:p>
    <w:p w:rsidR="00112E06" w:rsidRDefault="00C46C99">
      <w:pPr>
        <w:widowControl w:val="0"/>
        <w:ind w:left="11906" w:right="170"/>
        <w:rPr>
          <w:bCs/>
          <w:sz w:val="20"/>
          <w:szCs w:val="20"/>
        </w:rPr>
      </w:pPr>
      <w:r>
        <w:rPr>
          <w:bCs/>
          <w:sz w:val="20"/>
          <w:szCs w:val="20"/>
        </w:rPr>
        <w:t xml:space="preserve"> </w:t>
      </w:r>
      <w:r>
        <w:rPr>
          <w:bCs/>
          <w:sz w:val="22"/>
          <w:szCs w:val="22"/>
        </w:rPr>
        <w:t xml:space="preserve">Приложение № 2 </w:t>
      </w:r>
    </w:p>
    <w:p w:rsidR="00112E06" w:rsidRDefault="00C46C99">
      <w:pPr>
        <w:widowControl w:val="0"/>
        <w:ind w:left="11962"/>
        <w:rPr>
          <w:sz w:val="22"/>
          <w:szCs w:val="22"/>
        </w:rPr>
      </w:pPr>
      <w:r>
        <w:rPr>
          <w:bCs/>
          <w:sz w:val="22"/>
          <w:szCs w:val="22"/>
        </w:rPr>
        <w:t xml:space="preserve">к Договору аренды имущества, закрепленного за ФГУП «НИКИМП» на праве хозяйственного ведения </w:t>
      </w:r>
      <w:r>
        <w:rPr>
          <w:bCs/>
          <w:sz w:val="22"/>
          <w:szCs w:val="22"/>
        </w:rPr>
        <w:br/>
        <w:t>от ___________</w:t>
      </w:r>
      <w:proofErr w:type="gramStart"/>
      <w:r>
        <w:rPr>
          <w:bCs/>
          <w:sz w:val="22"/>
          <w:szCs w:val="22"/>
        </w:rPr>
        <w:t>_  №</w:t>
      </w:r>
      <w:proofErr w:type="gramEnd"/>
      <w:r>
        <w:rPr>
          <w:bCs/>
          <w:sz w:val="22"/>
          <w:szCs w:val="22"/>
        </w:rPr>
        <w:t>__________</w:t>
      </w:r>
    </w:p>
    <w:p w:rsidR="00112E06" w:rsidRDefault="00112E06">
      <w:pPr>
        <w:rPr>
          <w:bCs/>
          <w:color w:val="000000"/>
          <w:sz w:val="16"/>
          <w:szCs w:val="16"/>
        </w:rPr>
      </w:pPr>
    </w:p>
    <w:p w:rsidR="00112E06" w:rsidRDefault="00112E06">
      <w:pPr>
        <w:jc w:val="center"/>
        <w:rPr>
          <w:b/>
        </w:rPr>
      </w:pPr>
    </w:p>
    <w:p w:rsidR="00112E06" w:rsidRDefault="00C46C99">
      <w:pPr>
        <w:jc w:val="center"/>
        <w:rPr>
          <w:b/>
        </w:rPr>
      </w:pPr>
      <w:proofErr w:type="spellStart"/>
      <w:r>
        <w:rPr>
          <w:b/>
          <w:bCs/>
        </w:rPr>
        <w:t>Пообъектный</w:t>
      </w:r>
      <w:proofErr w:type="spellEnd"/>
      <w:r>
        <w:rPr>
          <w:b/>
          <w:bCs/>
        </w:rPr>
        <w:t xml:space="preserve"> перечень арендованного имущества,</w:t>
      </w:r>
      <w:r>
        <w:rPr>
          <w:b/>
        </w:rPr>
        <w:t xml:space="preserve"> расположенного по адресам: г. Керчь, ул. </w:t>
      </w:r>
      <w:proofErr w:type="spellStart"/>
      <w:r>
        <w:rPr>
          <w:b/>
        </w:rPr>
        <w:t>Целимберная</w:t>
      </w:r>
      <w:proofErr w:type="spellEnd"/>
      <w:r>
        <w:rPr>
          <w:b/>
        </w:rPr>
        <w:t>, 16</w:t>
      </w:r>
    </w:p>
    <w:p w:rsidR="00112E06" w:rsidRDefault="00112E06">
      <w:pPr>
        <w:jc w:val="center"/>
        <w:rPr>
          <w:b/>
        </w:rPr>
      </w:pPr>
    </w:p>
    <w:tbl>
      <w:tblPr>
        <w:tblW w:w="15422" w:type="dxa"/>
        <w:tblInd w:w="55" w:type="dxa"/>
        <w:tblLayout w:type="fixed"/>
        <w:tblCellMar>
          <w:top w:w="55" w:type="dxa"/>
          <w:left w:w="55" w:type="dxa"/>
          <w:bottom w:w="55" w:type="dxa"/>
          <w:right w:w="55" w:type="dxa"/>
        </w:tblCellMar>
        <w:tblLook w:val="04A0" w:firstRow="1" w:lastRow="0" w:firstColumn="1" w:lastColumn="0" w:noHBand="0" w:noVBand="1"/>
      </w:tblPr>
      <w:tblGrid>
        <w:gridCol w:w="406"/>
        <w:gridCol w:w="1696"/>
        <w:gridCol w:w="1755"/>
        <w:gridCol w:w="2969"/>
        <w:gridCol w:w="2211"/>
        <w:gridCol w:w="2119"/>
        <w:gridCol w:w="2425"/>
        <w:gridCol w:w="1841"/>
      </w:tblGrid>
      <w:tr w:rsidR="00112E06">
        <w:tc>
          <w:tcPr>
            <w:tcW w:w="405" w:type="dxa"/>
            <w:tcBorders>
              <w:top w:val="single" w:sz="4" w:space="0" w:color="000000"/>
              <w:left w:val="single" w:sz="4" w:space="0" w:color="000000"/>
              <w:bottom w:val="single" w:sz="4" w:space="0" w:color="000000"/>
            </w:tcBorders>
          </w:tcPr>
          <w:p w:rsidR="00112E06" w:rsidRDefault="00C46C99">
            <w:pPr>
              <w:widowControl w:val="0"/>
              <w:jc w:val="center"/>
              <w:rPr>
                <w:sz w:val="20"/>
                <w:szCs w:val="20"/>
              </w:rPr>
            </w:pPr>
            <w:r>
              <w:rPr>
                <w:sz w:val="20"/>
                <w:szCs w:val="20"/>
              </w:rPr>
              <w:t>№ п/п</w:t>
            </w:r>
          </w:p>
        </w:tc>
        <w:tc>
          <w:tcPr>
            <w:tcW w:w="1695" w:type="dxa"/>
            <w:tcBorders>
              <w:top w:val="single" w:sz="4" w:space="0" w:color="000000"/>
              <w:left w:val="single" w:sz="4" w:space="0" w:color="000000"/>
              <w:bottom w:val="single" w:sz="4" w:space="0" w:color="000000"/>
            </w:tcBorders>
          </w:tcPr>
          <w:p w:rsidR="00112E06" w:rsidRDefault="00C46C99">
            <w:pPr>
              <w:widowControl w:val="0"/>
              <w:jc w:val="center"/>
              <w:rPr>
                <w:sz w:val="20"/>
                <w:szCs w:val="20"/>
              </w:rPr>
            </w:pPr>
            <w:r>
              <w:rPr>
                <w:sz w:val="20"/>
                <w:szCs w:val="20"/>
              </w:rPr>
              <w:t>Наименование Объекта аренды</w:t>
            </w:r>
          </w:p>
        </w:tc>
        <w:tc>
          <w:tcPr>
            <w:tcW w:w="1755" w:type="dxa"/>
            <w:tcBorders>
              <w:top w:val="single" w:sz="4" w:space="0" w:color="000000"/>
              <w:left w:val="single" w:sz="4" w:space="0" w:color="000000"/>
              <w:bottom w:val="single" w:sz="4" w:space="0" w:color="000000"/>
            </w:tcBorders>
          </w:tcPr>
          <w:p w:rsidR="00112E06" w:rsidRDefault="00C46C99">
            <w:pPr>
              <w:widowControl w:val="0"/>
              <w:tabs>
                <w:tab w:val="left" w:pos="2160"/>
              </w:tabs>
              <w:ind w:left="34"/>
              <w:jc w:val="center"/>
              <w:rPr>
                <w:sz w:val="20"/>
                <w:szCs w:val="20"/>
              </w:rPr>
            </w:pPr>
            <w:r>
              <w:rPr>
                <w:sz w:val="20"/>
                <w:szCs w:val="20"/>
              </w:rPr>
              <w:t>Целевое назначение Объекта аренды</w:t>
            </w:r>
          </w:p>
        </w:tc>
        <w:tc>
          <w:tcPr>
            <w:tcW w:w="2969" w:type="dxa"/>
            <w:tcBorders>
              <w:top w:val="single" w:sz="4" w:space="0" w:color="000000"/>
              <w:left w:val="single" w:sz="4" w:space="0" w:color="000000"/>
              <w:bottom w:val="single" w:sz="4" w:space="0" w:color="000000"/>
            </w:tcBorders>
          </w:tcPr>
          <w:p w:rsidR="00112E06" w:rsidRDefault="00C46C99">
            <w:pPr>
              <w:widowControl w:val="0"/>
              <w:tabs>
                <w:tab w:val="left" w:pos="2160"/>
              </w:tabs>
              <w:ind w:left="34"/>
              <w:jc w:val="center"/>
              <w:rPr>
                <w:sz w:val="20"/>
                <w:szCs w:val="20"/>
              </w:rPr>
            </w:pPr>
            <w:r>
              <w:rPr>
                <w:sz w:val="20"/>
                <w:szCs w:val="20"/>
              </w:rPr>
              <w:t>Кадастровый номер Объекта аренды / Инвентарный номер Объекта аренды</w:t>
            </w:r>
          </w:p>
        </w:tc>
        <w:tc>
          <w:tcPr>
            <w:tcW w:w="2211" w:type="dxa"/>
            <w:tcBorders>
              <w:top w:val="single" w:sz="4" w:space="0" w:color="000000"/>
              <w:left w:val="single" w:sz="4" w:space="0" w:color="000000"/>
              <w:bottom w:val="single" w:sz="4" w:space="0" w:color="000000"/>
            </w:tcBorders>
          </w:tcPr>
          <w:p w:rsidR="00112E06" w:rsidRDefault="00C46C99">
            <w:pPr>
              <w:widowControl w:val="0"/>
              <w:jc w:val="center"/>
              <w:rPr>
                <w:sz w:val="20"/>
                <w:szCs w:val="20"/>
              </w:rPr>
            </w:pPr>
            <w:r>
              <w:rPr>
                <w:sz w:val="20"/>
                <w:szCs w:val="20"/>
              </w:rPr>
              <w:t>Технические характеристики Объекта аренды (площадь, кв. м / протяженность, м)</w:t>
            </w:r>
          </w:p>
        </w:tc>
        <w:tc>
          <w:tcPr>
            <w:tcW w:w="2119" w:type="dxa"/>
            <w:tcBorders>
              <w:top w:val="single" w:sz="4" w:space="0" w:color="000000"/>
              <w:left w:val="single" w:sz="4" w:space="0" w:color="000000"/>
              <w:bottom w:val="single" w:sz="4" w:space="0" w:color="000000"/>
            </w:tcBorders>
          </w:tcPr>
          <w:p w:rsidR="00112E06" w:rsidRDefault="00C46C99">
            <w:pPr>
              <w:widowControl w:val="0"/>
              <w:jc w:val="center"/>
              <w:rPr>
                <w:sz w:val="20"/>
                <w:szCs w:val="20"/>
              </w:rPr>
            </w:pPr>
            <w:r>
              <w:rPr>
                <w:sz w:val="20"/>
                <w:szCs w:val="20"/>
              </w:rPr>
              <w:t xml:space="preserve">Проектные глубины у Объекта аренды, м / Естественная </w:t>
            </w:r>
            <w:proofErr w:type="spellStart"/>
            <w:r>
              <w:rPr>
                <w:sz w:val="20"/>
                <w:szCs w:val="20"/>
              </w:rPr>
              <w:t>заносимость</w:t>
            </w:r>
            <w:proofErr w:type="spellEnd"/>
            <w:r>
              <w:rPr>
                <w:sz w:val="20"/>
                <w:szCs w:val="20"/>
              </w:rPr>
              <w:t>, см/год</w:t>
            </w:r>
          </w:p>
        </w:tc>
        <w:tc>
          <w:tcPr>
            <w:tcW w:w="2425" w:type="dxa"/>
            <w:tcBorders>
              <w:top w:val="single" w:sz="4" w:space="0" w:color="000000"/>
              <w:left w:val="single" w:sz="4" w:space="0" w:color="000000"/>
              <w:bottom w:val="single" w:sz="4" w:space="0" w:color="000000"/>
            </w:tcBorders>
          </w:tcPr>
          <w:p w:rsidR="00112E06" w:rsidRDefault="00C46C99">
            <w:pPr>
              <w:widowControl w:val="0"/>
              <w:jc w:val="center"/>
              <w:rPr>
                <w:sz w:val="20"/>
                <w:szCs w:val="20"/>
              </w:rPr>
            </w:pPr>
            <w:r>
              <w:rPr>
                <w:sz w:val="20"/>
                <w:szCs w:val="20"/>
              </w:rPr>
              <w:t>Ставка годовой арендной платы, руб.</w:t>
            </w:r>
          </w:p>
        </w:tc>
        <w:tc>
          <w:tcPr>
            <w:tcW w:w="1841" w:type="dxa"/>
            <w:tcBorders>
              <w:top w:val="single" w:sz="4" w:space="0" w:color="000000"/>
              <w:left w:val="single" w:sz="4" w:space="0" w:color="000000"/>
              <w:bottom w:val="single" w:sz="4" w:space="0" w:color="000000"/>
              <w:right w:val="single" w:sz="4" w:space="0" w:color="000000"/>
            </w:tcBorders>
          </w:tcPr>
          <w:p w:rsidR="00112E06" w:rsidRDefault="00C46C99">
            <w:pPr>
              <w:widowControl w:val="0"/>
              <w:jc w:val="center"/>
              <w:rPr>
                <w:sz w:val="20"/>
                <w:szCs w:val="20"/>
              </w:rPr>
            </w:pPr>
            <w:r>
              <w:rPr>
                <w:sz w:val="20"/>
                <w:szCs w:val="20"/>
              </w:rPr>
              <w:t>Страховая стоимость Объекта аренды (п. 4.1. Договора), руб. с учетом НДС 20 %</w:t>
            </w:r>
          </w:p>
        </w:tc>
      </w:tr>
      <w:tr w:rsidR="00112E06">
        <w:trPr>
          <w:trHeight w:val="554"/>
        </w:trPr>
        <w:tc>
          <w:tcPr>
            <w:tcW w:w="405"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1</w:t>
            </w:r>
          </w:p>
        </w:tc>
        <w:tc>
          <w:tcPr>
            <w:tcW w:w="1695" w:type="dxa"/>
            <w:tcBorders>
              <w:left w:val="single" w:sz="4" w:space="0" w:color="000000"/>
              <w:bottom w:val="single" w:sz="4" w:space="0" w:color="000000"/>
            </w:tcBorders>
          </w:tcPr>
          <w:p w:rsidR="00112E06" w:rsidRDefault="00C46C99">
            <w:pPr>
              <w:widowControl w:val="0"/>
              <w:snapToGrid w:val="0"/>
              <w:jc w:val="center"/>
              <w:rPr>
                <w:color w:val="000000"/>
                <w:sz w:val="20"/>
                <w:szCs w:val="20"/>
              </w:rPr>
            </w:pPr>
            <w:r>
              <w:rPr>
                <w:color w:val="000000"/>
                <w:sz w:val="20"/>
                <w:szCs w:val="20"/>
              </w:rPr>
              <w:t>2</w:t>
            </w:r>
          </w:p>
        </w:tc>
        <w:tc>
          <w:tcPr>
            <w:tcW w:w="1755" w:type="dxa"/>
            <w:tcBorders>
              <w:left w:val="single" w:sz="4" w:space="0" w:color="000000"/>
              <w:bottom w:val="single" w:sz="4" w:space="0" w:color="000000"/>
            </w:tcBorders>
          </w:tcPr>
          <w:p w:rsidR="00112E06" w:rsidRDefault="00C46C99">
            <w:pPr>
              <w:pStyle w:val="afff7"/>
              <w:snapToGrid w:val="0"/>
              <w:jc w:val="center"/>
              <w:rPr>
                <w:sz w:val="20"/>
                <w:szCs w:val="20"/>
              </w:rPr>
            </w:pPr>
            <w:r>
              <w:rPr>
                <w:sz w:val="20"/>
                <w:szCs w:val="20"/>
              </w:rPr>
              <w:t>3</w:t>
            </w:r>
          </w:p>
        </w:tc>
        <w:tc>
          <w:tcPr>
            <w:tcW w:w="2969"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4</w:t>
            </w:r>
          </w:p>
        </w:tc>
        <w:tc>
          <w:tcPr>
            <w:tcW w:w="2211"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5</w:t>
            </w:r>
          </w:p>
        </w:tc>
        <w:tc>
          <w:tcPr>
            <w:tcW w:w="2119"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6</w:t>
            </w:r>
          </w:p>
        </w:tc>
        <w:tc>
          <w:tcPr>
            <w:tcW w:w="2425"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8</w:t>
            </w:r>
          </w:p>
        </w:tc>
        <w:tc>
          <w:tcPr>
            <w:tcW w:w="1841" w:type="dxa"/>
            <w:tcBorders>
              <w:left w:val="single" w:sz="4" w:space="0" w:color="000000"/>
              <w:bottom w:val="single" w:sz="4" w:space="0" w:color="000000"/>
              <w:right w:val="single" w:sz="4" w:space="0" w:color="000000"/>
            </w:tcBorders>
          </w:tcPr>
          <w:p w:rsidR="00112E06" w:rsidRDefault="00C46C99">
            <w:pPr>
              <w:pStyle w:val="afff7"/>
              <w:jc w:val="center"/>
              <w:rPr>
                <w:sz w:val="20"/>
                <w:szCs w:val="20"/>
              </w:rPr>
            </w:pPr>
            <w:r>
              <w:rPr>
                <w:sz w:val="20"/>
                <w:szCs w:val="20"/>
              </w:rPr>
              <w:t>9</w:t>
            </w:r>
          </w:p>
        </w:tc>
      </w:tr>
      <w:tr w:rsidR="00112E06">
        <w:tc>
          <w:tcPr>
            <w:tcW w:w="405" w:type="dxa"/>
            <w:tcBorders>
              <w:left w:val="single" w:sz="4" w:space="0" w:color="000000"/>
              <w:bottom w:val="single" w:sz="4" w:space="0" w:color="000000"/>
            </w:tcBorders>
            <w:vAlign w:val="center"/>
          </w:tcPr>
          <w:p w:rsidR="00112E06" w:rsidRDefault="00112E06">
            <w:pPr>
              <w:pStyle w:val="afff7"/>
              <w:snapToGrid w:val="0"/>
              <w:rPr>
                <w:sz w:val="20"/>
                <w:szCs w:val="20"/>
              </w:rPr>
            </w:pPr>
          </w:p>
          <w:p w:rsidR="00112E06" w:rsidRDefault="00C46C99">
            <w:pPr>
              <w:pStyle w:val="afff7"/>
              <w:rPr>
                <w:sz w:val="20"/>
                <w:szCs w:val="20"/>
              </w:rPr>
            </w:pPr>
            <w:r>
              <w:rPr>
                <w:sz w:val="20"/>
                <w:szCs w:val="20"/>
              </w:rPr>
              <w:t>1</w:t>
            </w:r>
          </w:p>
        </w:tc>
        <w:tc>
          <w:tcPr>
            <w:tcW w:w="1695" w:type="dxa"/>
            <w:tcBorders>
              <w:left w:val="single" w:sz="4" w:space="0" w:color="000000"/>
              <w:bottom w:val="single" w:sz="4" w:space="0" w:color="000000"/>
            </w:tcBorders>
          </w:tcPr>
          <w:p w:rsidR="00112E06" w:rsidRDefault="00C46C99">
            <w:pPr>
              <w:widowControl w:val="0"/>
              <w:snapToGrid w:val="0"/>
              <w:rPr>
                <w:color w:val="000000"/>
                <w:sz w:val="20"/>
                <w:szCs w:val="20"/>
              </w:rPr>
            </w:pPr>
            <w:r>
              <w:rPr>
                <w:color w:val="000000"/>
                <w:sz w:val="20"/>
                <w:szCs w:val="20"/>
              </w:rPr>
              <w:t>Пирс ГТС № 5</w:t>
            </w:r>
          </w:p>
        </w:tc>
        <w:tc>
          <w:tcPr>
            <w:tcW w:w="1755" w:type="dxa"/>
            <w:tcBorders>
              <w:left w:val="single" w:sz="4" w:space="0" w:color="000000"/>
              <w:bottom w:val="single" w:sz="4" w:space="0" w:color="000000"/>
            </w:tcBorders>
          </w:tcPr>
          <w:p w:rsidR="00112E06" w:rsidRDefault="00C46C99">
            <w:pPr>
              <w:pStyle w:val="afff7"/>
              <w:rPr>
                <w:sz w:val="20"/>
                <w:szCs w:val="20"/>
              </w:rPr>
            </w:pPr>
            <w:r>
              <w:rPr>
                <w:color w:val="000000"/>
                <w:sz w:val="20"/>
                <w:szCs w:val="20"/>
              </w:rPr>
              <w:t xml:space="preserve">Сооружения гидротехнические. </w:t>
            </w:r>
            <w:r>
              <w:rPr>
                <w:sz w:val="20"/>
                <w:szCs w:val="20"/>
              </w:rPr>
              <w:t>Обработка железнодорожных паромов</w:t>
            </w:r>
          </w:p>
        </w:tc>
        <w:tc>
          <w:tcPr>
            <w:tcW w:w="2969"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90:19:010118:226 /</w:t>
            </w:r>
          </w:p>
          <w:p w:rsidR="00112E06" w:rsidRDefault="00C46C99">
            <w:pPr>
              <w:pStyle w:val="afff7"/>
              <w:jc w:val="center"/>
              <w:rPr>
                <w:sz w:val="20"/>
                <w:szCs w:val="20"/>
              </w:rPr>
            </w:pPr>
            <w:r>
              <w:rPr>
                <w:sz w:val="20"/>
                <w:szCs w:val="20"/>
              </w:rPr>
              <w:t>БП-000882</w:t>
            </w:r>
          </w:p>
        </w:tc>
        <w:tc>
          <w:tcPr>
            <w:tcW w:w="2211"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1385,3 кв. м / 138 м</w:t>
            </w:r>
          </w:p>
        </w:tc>
        <w:tc>
          <w:tcPr>
            <w:tcW w:w="2119"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4,8 м / 15 см/год (средняя)</w:t>
            </w:r>
          </w:p>
        </w:tc>
        <w:tc>
          <w:tcPr>
            <w:tcW w:w="2425" w:type="dxa"/>
            <w:tcBorders>
              <w:left w:val="single" w:sz="4" w:space="0" w:color="000000"/>
              <w:bottom w:val="single" w:sz="4" w:space="0" w:color="000000"/>
            </w:tcBorders>
          </w:tcPr>
          <w:p w:rsidR="00112E06" w:rsidRDefault="00C46C99">
            <w:pPr>
              <w:pStyle w:val="afff7"/>
              <w:snapToGrid w:val="0"/>
              <w:jc w:val="center"/>
              <w:rPr>
                <w:sz w:val="20"/>
                <w:szCs w:val="20"/>
              </w:rPr>
            </w:pPr>
            <w:r>
              <w:rPr>
                <w:sz w:val="20"/>
                <w:szCs w:val="20"/>
              </w:rPr>
              <w:t>-</w:t>
            </w:r>
          </w:p>
        </w:tc>
        <w:tc>
          <w:tcPr>
            <w:tcW w:w="1841" w:type="dxa"/>
            <w:tcBorders>
              <w:left w:val="single" w:sz="4" w:space="0" w:color="000000"/>
              <w:bottom w:val="single" w:sz="4" w:space="0" w:color="000000"/>
              <w:right w:val="single" w:sz="4" w:space="0" w:color="000000"/>
            </w:tcBorders>
          </w:tcPr>
          <w:p w:rsidR="00112E06" w:rsidRDefault="00C46C99">
            <w:pPr>
              <w:widowControl w:val="0"/>
              <w:ind w:left="57" w:right="57"/>
              <w:jc w:val="center"/>
              <w:rPr>
                <w:sz w:val="20"/>
                <w:szCs w:val="20"/>
              </w:rPr>
            </w:pPr>
            <w:r>
              <w:rPr>
                <w:sz w:val="20"/>
                <w:szCs w:val="20"/>
              </w:rPr>
              <w:t>360 944 766,00</w:t>
            </w:r>
          </w:p>
        </w:tc>
      </w:tr>
      <w:tr w:rsidR="00112E06">
        <w:tc>
          <w:tcPr>
            <w:tcW w:w="405" w:type="dxa"/>
            <w:tcBorders>
              <w:left w:val="single" w:sz="4" w:space="0" w:color="000000"/>
              <w:bottom w:val="single" w:sz="4" w:space="0" w:color="000000"/>
            </w:tcBorders>
            <w:vAlign w:val="center"/>
          </w:tcPr>
          <w:p w:rsidR="00112E06" w:rsidRDefault="00C46C99">
            <w:pPr>
              <w:pStyle w:val="afff7"/>
              <w:rPr>
                <w:sz w:val="20"/>
                <w:szCs w:val="20"/>
              </w:rPr>
            </w:pPr>
            <w:r>
              <w:rPr>
                <w:sz w:val="20"/>
                <w:szCs w:val="20"/>
              </w:rPr>
              <w:t>2</w:t>
            </w:r>
          </w:p>
        </w:tc>
        <w:tc>
          <w:tcPr>
            <w:tcW w:w="1695" w:type="dxa"/>
            <w:tcBorders>
              <w:left w:val="single" w:sz="4" w:space="0" w:color="000000"/>
              <w:bottom w:val="single" w:sz="4" w:space="0" w:color="000000"/>
            </w:tcBorders>
          </w:tcPr>
          <w:p w:rsidR="00112E06" w:rsidRDefault="00C46C99">
            <w:pPr>
              <w:pStyle w:val="afff7"/>
              <w:rPr>
                <w:sz w:val="20"/>
                <w:szCs w:val="20"/>
              </w:rPr>
            </w:pPr>
            <w:proofErr w:type="spellStart"/>
            <w:r>
              <w:rPr>
                <w:sz w:val="20"/>
                <w:szCs w:val="20"/>
              </w:rPr>
              <w:t>Берегоукрепление</w:t>
            </w:r>
            <w:proofErr w:type="spellEnd"/>
            <w:r>
              <w:rPr>
                <w:sz w:val="20"/>
                <w:szCs w:val="20"/>
              </w:rPr>
              <w:t xml:space="preserve"> в корне пирса № 4</w:t>
            </w:r>
          </w:p>
        </w:tc>
        <w:tc>
          <w:tcPr>
            <w:tcW w:w="1755" w:type="dxa"/>
            <w:tcBorders>
              <w:left w:val="single" w:sz="4" w:space="0" w:color="000000"/>
              <w:bottom w:val="single" w:sz="4" w:space="0" w:color="000000"/>
            </w:tcBorders>
          </w:tcPr>
          <w:p w:rsidR="00112E06" w:rsidRDefault="00C46C99">
            <w:pPr>
              <w:pStyle w:val="afff7"/>
              <w:snapToGrid w:val="0"/>
              <w:rPr>
                <w:sz w:val="20"/>
                <w:szCs w:val="20"/>
              </w:rPr>
            </w:pPr>
            <w:r>
              <w:rPr>
                <w:sz w:val="20"/>
                <w:szCs w:val="20"/>
              </w:rPr>
              <w:t>Сооружения гидротехнические. Защита территории порта</w:t>
            </w:r>
          </w:p>
          <w:p w:rsidR="00112E06" w:rsidRDefault="00C46C99">
            <w:pPr>
              <w:pStyle w:val="afff7"/>
              <w:snapToGrid w:val="0"/>
              <w:rPr>
                <w:sz w:val="20"/>
                <w:szCs w:val="20"/>
              </w:rPr>
            </w:pPr>
            <w:r>
              <w:rPr>
                <w:sz w:val="20"/>
                <w:szCs w:val="20"/>
              </w:rPr>
              <w:t>от воздействия волн,</w:t>
            </w:r>
          </w:p>
          <w:p w:rsidR="00112E06" w:rsidRDefault="00C46C99">
            <w:pPr>
              <w:pStyle w:val="afff7"/>
              <w:snapToGrid w:val="0"/>
              <w:rPr>
                <w:sz w:val="20"/>
                <w:szCs w:val="20"/>
              </w:rPr>
            </w:pPr>
            <w:r>
              <w:rPr>
                <w:sz w:val="20"/>
                <w:szCs w:val="20"/>
              </w:rPr>
              <w:t>формирование геометрии</w:t>
            </w:r>
          </w:p>
          <w:p w:rsidR="00112E06" w:rsidRDefault="00C46C99">
            <w:pPr>
              <w:pStyle w:val="afff7"/>
              <w:snapToGrid w:val="0"/>
              <w:rPr>
                <w:sz w:val="20"/>
                <w:szCs w:val="20"/>
              </w:rPr>
            </w:pPr>
            <w:r>
              <w:rPr>
                <w:sz w:val="20"/>
                <w:szCs w:val="20"/>
              </w:rPr>
              <w:t>акватории порта</w:t>
            </w:r>
          </w:p>
        </w:tc>
        <w:tc>
          <w:tcPr>
            <w:tcW w:w="2969"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90:19:010118:213 /</w:t>
            </w:r>
          </w:p>
          <w:p w:rsidR="00112E06" w:rsidRDefault="00C46C99">
            <w:pPr>
              <w:pStyle w:val="afff7"/>
              <w:jc w:val="center"/>
              <w:rPr>
                <w:sz w:val="20"/>
                <w:szCs w:val="20"/>
              </w:rPr>
            </w:pPr>
            <w:r>
              <w:rPr>
                <w:sz w:val="20"/>
                <w:szCs w:val="20"/>
              </w:rPr>
              <w:t>БП-000625</w:t>
            </w:r>
          </w:p>
        </w:tc>
        <w:tc>
          <w:tcPr>
            <w:tcW w:w="2211" w:type="dxa"/>
            <w:tcBorders>
              <w:left w:val="single" w:sz="4" w:space="0" w:color="000000"/>
              <w:bottom w:val="single" w:sz="4" w:space="0" w:color="000000"/>
            </w:tcBorders>
          </w:tcPr>
          <w:p w:rsidR="00112E06" w:rsidRDefault="00C46C99">
            <w:pPr>
              <w:pStyle w:val="afff7"/>
              <w:jc w:val="center"/>
              <w:rPr>
                <w:sz w:val="20"/>
                <w:szCs w:val="20"/>
              </w:rPr>
            </w:pPr>
            <w:r>
              <w:rPr>
                <w:sz w:val="20"/>
                <w:szCs w:val="20"/>
              </w:rPr>
              <w:t>975,6 кв. м / 205 м</w:t>
            </w:r>
          </w:p>
        </w:tc>
        <w:tc>
          <w:tcPr>
            <w:tcW w:w="2119" w:type="dxa"/>
            <w:tcBorders>
              <w:left w:val="single" w:sz="4" w:space="0" w:color="000000"/>
              <w:bottom w:val="single" w:sz="4" w:space="0" w:color="000000"/>
            </w:tcBorders>
          </w:tcPr>
          <w:p w:rsidR="00112E06" w:rsidRDefault="00C46C99">
            <w:pPr>
              <w:pStyle w:val="afff7"/>
              <w:snapToGrid w:val="0"/>
              <w:jc w:val="center"/>
              <w:rPr>
                <w:sz w:val="20"/>
                <w:szCs w:val="20"/>
              </w:rPr>
            </w:pPr>
            <w:r>
              <w:rPr>
                <w:sz w:val="20"/>
                <w:szCs w:val="20"/>
              </w:rPr>
              <w:t>- / до 27 см/год</w:t>
            </w:r>
          </w:p>
        </w:tc>
        <w:tc>
          <w:tcPr>
            <w:tcW w:w="2425" w:type="dxa"/>
            <w:tcBorders>
              <w:left w:val="single" w:sz="4" w:space="0" w:color="000000"/>
              <w:bottom w:val="single" w:sz="4" w:space="0" w:color="000000"/>
            </w:tcBorders>
          </w:tcPr>
          <w:p w:rsidR="00112E06" w:rsidRDefault="00C46C99">
            <w:pPr>
              <w:pStyle w:val="afff7"/>
              <w:snapToGrid w:val="0"/>
              <w:jc w:val="center"/>
              <w:rPr>
                <w:sz w:val="20"/>
                <w:szCs w:val="20"/>
              </w:rPr>
            </w:pPr>
            <w:r>
              <w:rPr>
                <w:sz w:val="20"/>
                <w:szCs w:val="20"/>
              </w:rPr>
              <w:t>-</w:t>
            </w:r>
          </w:p>
        </w:tc>
        <w:tc>
          <w:tcPr>
            <w:tcW w:w="1841" w:type="dxa"/>
            <w:tcBorders>
              <w:left w:val="single" w:sz="4" w:space="0" w:color="000000"/>
              <w:bottom w:val="single" w:sz="4" w:space="0" w:color="000000"/>
              <w:right w:val="single" w:sz="4" w:space="0" w:color="000000"/>
            </w:tcBorders>
          </w:tcPr>
          <w:p w:rsidR="00112E06" w:rsidRDefault="00C46C99">
            <w:pPr>
              <w:widowControl w:val="0"/>
              <w:ind w:left="57" w:right="57"/>
              <w:jc w:val="center"/>
              <w:rPr>
                <w:sz w:val="20"/>
                <w:szCs w:val="20"/>
              </w:rPr>
            </w:pPr>
            <w:r>
              <w:rPr>
                <w:sz w:val="20"/>
                <w:szCs w:val="20"/>
              </w:rPr>
              <w:t>237 864 111,60</w:t>
            </w:r>
          </w:p>
        </w:tc>
      </w:tr>
      <w:tr w:rsidR="00112E06">
        <w:tc>
          <w:tcPr>
            <w:tcW w:w="405" w:type="dxa"/>
            <w:tcBorders>
              <w:left w:val="single" w:sz="4" w:space="0" w:color="000000"/>
              <w:bottom w:val="single" w:sz="4" w:space="0" w:color="000000"/>
            </w:tcBorders>
          </w:tcPr>
          <w:p w:rsidR="00112E06" w:rsidRDefault="00112E06">
            <w:pPr>
              <w:pStyle w:val="afff7"/>
              <w:snapToGrid w:val="0"/>
              <w:rPr>
                <w:sz w:val="20"/>
                <w:szCs w:val="20"/>
              </w:rPr>
            </w:pPr>
          </w:p>
        </w:tc>
        <w:tc>
          <w:tcPr>
            <w:tcW w:w="1695" w:type="dxa"/>
            <w:tcBorders>
              <w:left w:val="single" w:sz="4" w:space="0" w:color="000000"/>
              <w:bottom w:val="single" w:sz="4" w:space="0" w:color="000000"/>
            </w:tcBorders>
          </w:tcPr>
          <w:p w:rsidR="00112E06" w:rsidRDefault="00C46C99">
            <w:pPr>
              <w:pStyle w:val="afff7"/>
              <w:rPr>
                <w:b/>
                <w:bCs/>
              </w:rPr>
            </w:pPr>
            <w:r>
              <w:rPr>
                <w:b/>
                <w:bCs/>
                <w:sz w:val="20"/>
                <w:szCs w:val="20"/>
              </w:rPr>
              <w:t>Итого</w:t>
            </w:r>
          </w:p>
        </w:tc>
        <w:tc>
          <w:tcPr>
            <w:tcW w:w="1755" w:type="dxa"/>
            <w:tcBorders>
              <w:left w:val="single" w:sz="4" w:space="0" w:color="000000"/>
              <w:bottom w:val="single" w:sz="4" w:space="0" w:color="000000"/>
            </w:tcBorders>
          </w:tcPr>
          <w:p w:rsidR="00112E06" w:rsidRDefault="00C46C99">
            <w:pPr>
              <w:pStyle w:val="afff7"/>
              <w:snapToGrid w:val="0"/>
              <w:jc w:val="center"/>
              <w:rPr>
                <w:sz w:val="20"/>
                <w:szCs w:val="20"/>
              </w:rPr>
            </w:pPr>
            <w:r>
              <w:rPr>
                <w:sz w:val="20"/>
                <w:szCs w:val="20"/>
              </w:rPr>
              <w:t>-</w:t>
            </w:r>
          </w:p>
        </w:tc>
        <w:tc>
          <w:tcPr>
            <w:tcW w:w="2969" w:type="dxa"/>
            <w:tcBorders>
              <w:left w:val="single" w:sz="4" w:space="0" w:color="000000"/>
              <w:bottom w:val="single" w:sz="4" w:space="0" w:color="000000"/>
            </w:tcBorders>
          </w:tcPr>
          <w:p w:rsidR="00112E06" w:rsidRDefault="00C46C99">
            <w:pPr>
              <w:pStyle w:val="afff7"/>
              <w:snapToGrid w:val="0"/>
              <w:jc w:val="center"/>
              <w:rPr>
                <w:sz w:val="20"/>
                <w:szCs w:val="20"/>
              </w:rPr>
            </w:pPr>
            <w:r>
              <w:rPr>
                <w:sz w:val="20"/>
                <w:szCs w:val="20"/>
              </w:rPr>
              <w:t>-</w:t>
            </w:r>
          </w:p>
        </w:tc>
        <w:tc>
          <w:tcPr>
            <w:tcW w:w="2211" w:type="dxa"/>
            <w:tcBorders>
              <w:left w:val="single" w:sz="4" w:space="0" w:color="000000"/>
              <w:bottom w:val="single" w:sz="4" w:space="0" w:color="000000"/>
            </w:tcBorders>
          </w:tcPr>
          <w:p w:rsidR="00112E06" w:rsidRDefault="00C46C99">
            <w:pPr>
              <w:pStyle w:val="afff7"/>
              <w:snapToGrid w:val="0"/>
              <w:jc w:val="center"/>
              <w:rPr>
                <w:sz w:val="20"/>
                <w:szCs w:val="20"/>
              </w:rPr>
            </w:pPr>
            <w:r>
              <w:rPr>
                <w:sz w:val="20"/>
                <w:szCs w:val="20"/>
              </w:rPr>
              <w:t>-</w:t>
            </w:r>
          </w:p>
        </w:tc>
        <w:tc>
          <w:tcPr>
            <w:tcW w:w="2119" w:type="dxa"/>
            <w:tcBorders>
              <w:left w:val="single" w:sz="4" w:space="0" w:color="000000"/>
              <w:bottom w:val="single" w:sz="4" w:space="0" w:color="000000"/>
            </w:tcBorders>
          </w:tcPr>
          <w:p w:rsidR="00112E06" w:rsidRDefault="00C46C99">
            <w:pPr>
              <w:pStyle w:val="afff7"/>
              <w:snapToGrid w:val="0"/>
              <w:jc w:val="center"/>
              <w:rPr>
                <w:sz w:val="20"/>
                <w:szCs w:val="20"/>
              </w:rPr>
            </w:pPr>
            <w:r>
              <w:rPr>
                <w:sz w:val="20"/>
                <w:szCs w:val="20"/>
              </w:rPr>
              <w:t>-</w:t>
            </w:r>
          </w:p>
        </w:tc>
        <w:tc>
          <w:tcPr>
            <w:tcW w:w="2425" w:type="dxa"/>
            <w:tcBorders>
              <w:left w:val="single" w:sz="4" w:space="0" w:color="000000"/>
              <w:bottom w:val="single" w:sz="4" w:space="0" w:color="000000"/>
            </w:tcBorders>
          </w:tcPr>
          <w:p w:rsidR="00112E06" w:rsidRDefault="00112E06">
            <w:pPr>
              <w:pStyle w:val="afff7"/>
              <w:snapToGrid w:val="0"/>
              <w:jc w:val="center"/>
              <w:rPr>
                <w:sz w:val="20"/>
                <w:szCs w:val="20"/>
              </w:rPr>
            </w:pPr>
          </w:p>
        </w:tc>
        <w:tc>
          <w:tcPr>
            <w:tcW w:w="1841" w:type="dxa"/>
            <w:tcBorders>
              <w:left w:val="single" w:sz="4" w:space="0" w:color="000000"/>
              <w:bottom w:val="single" w:sz="4" w:space="0" w:color="000000"/>
              <w:right w:val="single" w:sz="4" w:space="0" w:color="000000"/>
            </w:tcBorders>
          </w:tcPr>
          <w:p w:rsidR="00112E06" w:rsidRDefault="00C46C99">
            <w:pPr>
              <w:pStyle w:val="afff7"/>
              <w:snapToGrid w:val="0"/>
              <w:jc w:val="center"/>
              <w:rPr>
                <w:b/>
                <w:bCs/>
                <w:sz w:val="20"/>
                <w:szCs w:val="20"/>
              </w:rPr>
            </w:pPr>
            <w:r>
              <w:rPr>
                <w:b/>
                <w:bCs/>
                <w:sz w:val="20"/>
                <w:szCs w:val="20"/>
              </w:rPr>
              <w:t>598 808 877,60</w:t>
            </w:r>
          </w:p>
        </w:tc>
      </w:tr>
    </w:tbl>
    <w:p w:rsidR="00112E06" w:rsidRDefault="00112E06">
      <w:pPr>
        <w:rPr>
          <w:b/>
          <w:sz w:val="20"/>
          <w:szCs w:val="20"/>
        </w:rPr>
      </w:pPr>
    </w:p>
    <w:p w:rsidR="00112E06" w:rsidRDefault="00112E06">
      <w:pPr>
        <w:rPr>
          <w:sz w:val="20"/>
          <w:szCs w:val="20"/>
        </w:rPr>
      </w:pPr>
    </w:p>
    <w:p w:rsidR="00112E06" w:rsidRDefault="00112E06"/>
    <w:p w:rsidR="00112E06" w:rsidRDefault="00112E06"/>
    <w:p w:rsidR="00112E06" w:rsidRDefault="00112E06"/>
    <w:p w:rsidR="00112E06" w:rsidRDefault="00112E06"/>
    <w:p w:rsidR="00112E06" w:rsidRDefault="00C46C99">
      <w:r>
        <w:br w:type="page"/>
      </w:r>
    </w:p>
    <w:tbl>
      <w:tblPr>
        <w:tblW w:w="15420" w:type="dxa"/>
        <w:tblInd w:w="201" w:type="dxa"/>
        <w:tblLayout w:type="fixed"/>
        <w:tblLook w:val="04A0" w:firstRow="1" w:lastRow="0" w:firstColumn="1" w:lastColumn="0" w:noHBand="0" w:noVBand="1"/>
      </w:tblPr>
      <w:tblGrid>
        <w:gridCol w:w="841"/>
        <w:gridCol w:w="2322"/>
        <w:gridCol w:w="867"/>
        <w:gridCol w:w="1136"/>
        <w:gridCol w:w="1240"/>
        <w:gridCol w:w="734"/>
        <w:gridCol w:w="1696"/>
        <w:gridCol w:w="1019"/>
        <w:gridCol w:w="1590"/>
        <w:gridCol w:w="1021"/>
        <w:gridCol w:w="1471"/>
        <w:gridCol w:w="1483"/>
      </w:tblGrid>
      <w:tr w:rsidR="00112E06">
        <w:trPr>
          <w:trHeight w:val="300"/>
        </w:trPr>
        <w:tc>
          <w:tcPr>
            <w:tcW w:w="840" w:type="dxa"/>
            <w:shd w:val="clear" w:color="auto" w:fill="auto"/>
            <w:vAlign w:val="bottom"/>
          </w:tcPr>
          <w:p w:rsidR="00112E06" w:rsidRDefault="00112E06">
            <w:pPr>
              <w:pageBreakBefore/>
              <w:widowControl w:val="0"/>
              <w:rPr>
                <w:color w:val="000000"/>
                <w:sz w:val="20"/>
                <w:szCs w:val="20"/>
              </w:rPr>
            </w:pPr>
          </w:p>
        </w:tc>
        <w:tc>
          <w:tcPr>
            <w:tcW w:w="2322" w:type="dxa"/>
            <w:shd w:val="clear" w:color="auto" w:fill="auto"/>
            <w:vAlign w:val="bottom"/>
          </w:tcPr>
          <w:p w:rsidR="00112E06" w:rsidRDefault="00C46C99">
            <w:pPr>
              <w:widowControl w:val="0"/>
              <w:jc w:val="center"/>
              <w:rPr>
                <w:color w:val="000000"/>
                <w:sz w:val="20"/>
                <w:szCs w:val="20"/>
              </w:rPr>
            </w:pPr>
            <w:r>
              <w:rPr>
                <w:color w:val="000000"/>
                <w:sz w:val="20"/>
                <w:szCs w:val="20"/>
              </w:rPr>
              <w:t>Дата</w:t>
            </w:r>
          </w:p>
        </w:tc>
        <w:tc>
          <w:tcPr>
            <w:tcW w:w="867" w:type="dxa"/>
            <w:shd w:val="clear" w:color="auto" w:fill="auto"/>
            <w:vAlign w:val="bottom"/>
          </w:tcPr>
          <w:p w:rsidR="00112E06" w:rsidRDefault="00112E06">
            <w:pPr>
              <w:widowControl w:val="0"/>
              <w:rPr>
                <w:color w:val="000000"/>
                <w:sz w:val="20"/>
                <w:szCs w:val="20"/>
              </w:rPr>
            </w:pPr>
          </w:p>
        </w:tc>
        <w:tc>
          <w:tcPr>
            <w:tcW w:w="1136" w:type="dxa"/>
            <w:shd w:val="clear" w:color="auto" w:fill="auto"/>
            <w:vAlign w:val="bottom"/>
          </w:tcPr>
          <w:p w:rsidR="00112E06" w:rsidRDefault="00112E06">
            <w:pPr>
              <w:widowControl w:val="0"/>
              <w:rPr>
                <w:color w:val="000000"/>
                <w:sz w:val="20"/>
                <w:szCs w:val="20"/>
              </w:rPr>
            </w:pPr>
          </w:p>
        </w:tc>
        <w:tc>
          <w:tcPr>
            <w:tcW w:w="1240" w:type="dxa"/>
            <w:shd w:val="clear" w:color="auto" w:fill="auto"/>
            <w:vAlign w:val="bottom"/>
          </w:tcPr>
          <w:p w:rsidR="00112E06" w:rsidRDefault="00112E06">
            <w:pPr>
              <w:widowControl w:val="0"/>
              <w:rPr>
                <w:color w:val="000000"/>
                <w:sz w:val="20"/>
                <w:szCs w:val="20"/>
              </w:rPr>
            </w:pPr>
          </w:p>
        </w:tc>
        <w:tc>
          <w:tcPr>
            <w:tcW w:w="734" w:type="dxa"/>
            <w:shd w:val="clear" w:color="auto" w:fill="auto"/>
            <w:vAlign w:val="bottom"/>
          </w:tcPr>
          <w:p w:rsidR="00112E06" w:rsidRDefault="00112E06">
            <w:pPr>
              <w:widowControl w:val="0"/>
              <w:rPr>
                <w:color w:val="000000"/>
                <w:sz w:val="20"/>
                <w:szCs w:val="20"/>
              </w:rPr>
            </w:pPr>
          </w:p>
        </w:tc>
        <w:tc>
          <w:tcPr>
            <w:tcW w:w="1696" w:type="dxa"/>
            <w:shd w:val="clear" w:color="auto" w:fill="auto"/>
            <w:vAlign w:val="bottom"/>
          </w:tcPr>
          <w:p w:rsidR="00112E06" w:rsidRDefault="00112E06">
            <w:pPr>
              <w:widowControl w:val="0"/>
              <w:rPr>
                <w:color w:val="000000"/>
                <w:sz w:val="20"/>
                <w:szCs w:val="20"/>
              </w:rPr>
            </w:pPr>
          </w:p>
        </w:tc>
        <w:tc>
          <w:tcPr>
            <w:tcW w:w="1019" w:type="dxa"/>
            <w:shd w:val="clear" w:color="auto" w:fill="auto"/>
            <w:vAlign w:val="bottom"/>
          </w:tcPr>
          <w:p w:rsidR="00112E06" w:rsidRDefault="00112E06">
            <w:pPr>
              <w:widowControl w:val="0"/>
              <w:rPr>
                <w:color w:val="000000"/>
                <w:sz w:val="20"/>
                <w:szCs w:val="20"/>
              </w:rPr>
            </w:pPr>
          </w:p>
        </w:tc>
        <w:tc>
          <w:tcPr>
            <w:tcW w:w="1590" w:type="dxa"/>
            <w:shd w:val="clear" w:color="auto" w:fill="auto"/>
            <w:vAlign w:val="bottom"/>
          </w:tcPr>
          <w:p w:rsidR="00112E06" w:rsidRDefault="00112E06">
            <w:pPr>
              <w:widowControl w:val="0"/>
              <w:rPr>
                <w:color w:val="000000"/>
                <w:sz w:val="20"/>
                <w:szCs w:val="20"/>
              </w:rPr>
            </w:pPr>
          </w:p>
        </w:tc>
        <w:tc>
          <w:tcPr>
            <w:tcW w:w="3975" w:type="dxa"/>
            <w:gridSpan w:val="3"/>
            <w:vMerge w:val="restart"/>
            <w:shd w:val="clear" w:color="auto" w:fill="auto"/>
          </w:tcPr>
          <w:p w:rsidR="00112E06" w:rsidRDefault="00C46C99">
            <w:pPr>
              <w:widowControl w:val="0"/>
              <w:rPr>
                <w:sz w:val="22"/>
                <w:szCs w:val="22"/>
              </w:rPr>
            </w:pPr>
            <w:r>
              <w:rPr>
                <w:color w:val="000000"/>
                <w:sz w:val="22"/>
                <w:szCs w:val="22"/>
              </w:rPr>
              <w:t>Приложение № 3</w:t>
            </w:r>
          </w:p>
          <w:p w:rsidR="00112E06" w:rsidRDefault="00C46C99">
            <w:pPr>
              <w:widowControl w:val="0"/>
              <w:rPr>
                <w:sz w:val="22"/>
                <w:szCs w:val="22"/>
              </w:rPr>
            </w:pPr>
            <w:r>
              <w:rPr>
                <w:color w:val="000000"/>
                <w:sz w:val="22"/>
                <w:szCs w:val="22"/>
              </w:rPr>
              <w:t>к Договору аренды имущества,</w:t>
            </w:r>
          </w:p>
          <w:p w:rsidR="00112E06" w:rsidRDefault="00C46C99">
            <w:pPr>
              <w:widowControl w:val="0"/>
              <w:rPr>
                <w:sz w:val="22"/>
                <w:szCs w:val="22"/>
              </w:rPr>
            </w:pPr>
            <w:r>
              <w:rPr>
                <w:color w:val="000000"/>
                <w:sz w:val="22"/>
                <w:szCs w:val="22"/>
              </w:rPr>
              <w:t>закрепленного за ФГУП «НИКИМП»</w:t>
            </w:r>
          </w:p>
          <w:p w:rsidR="00112E06" w:rsidRDefault="00C46C99">
            <w:pPr>
              <w:widowControl w:val="0"/>
              <w:rPr>
                <w:sz w:val="22"/>
                <w:szCs w:val="22"/>
              </w:rPr>
            </w:pPr>
            <w:r>
              <w:rPr>
                <w:color w:val="000000"/>
                <w:sz w:val="22"/>
                <w:szCs w:val="22"/>
              </w:rPr>
              <w:t>на праве хозяйственного ведения</w:t>
            </w:r>
          </w:p>
          <w:p w:rsidR="00112E06" w:rsidRDefault="00C46C99">
            <w:pPr>
              <w:widowControl w:val="0"/>
              <w:rPr>
                <w:sz w:val="22"/>
                <w:szCs w:val="22"/>
              </w:rPr>
            </w:pPr>
            <w:r>
              <w:rPr>
                <w:sz w:val="22"/>
                <w:szCs w:val="22"/>
              </w:rPr>
              <w:t>от____________№ ___________</w:t>
            </w:r>
          </w:p>
        </w:tc>
      </w:tr>
      <w:tr w:rsidR="00112E06">
        <w:trPr>
          <w:trHeight w:val="255"/>
        </w:trPr>
        <w:tc>
          <w:tcPr>
            <w:tcW w:w="840" w:type="dxa"/>
            <w:shd w:val="clear" w:color="auto" w:fill="auto"/>
            <w:vAlign w:val="bottom"/>
          </w:tcPr>
          <w:p w:rsidR="00112E06" w:rsidRDefault="00112E06">
            <w:pPr>
              <w:widowControl w:val="0"/>
              <w:rPr>
                <w:color w:val="000000"/>
                <w:sz w:val="20"/>
                <w:szCs w:val="20"/>
              </w:rPr>
            </w:pPr>
          </w:p>
        </w:tc>
        <w:tc>
          <w:tcPr>
            <w:tcW w:w="2322" w:type="dxa"/>
            <w:shd w:val="clear" w:color="auto" w:fill="auto"/>
            <w:vAlign w:val="bottom"/>
          </w:tcPr>
          <w:p w:rsidR="00112E06" w:rsidRDefault="00112E06">
            <w:pPr>
              <w:widowControl w:val="0"/>
              <w:jc w:val="center"/>
              <w:rPr>
                <w:color w:val="000000"/>
                <w:sz w:val="20"/>
                <w:szCs w:val="20"/>
              </w:rPr>
            </w:pPr>
          </w:p>
        </w:tc>
        <w:tc>
          <w:tcPr>
            <w:tcW w:w="867" w:type="dxa"/>
            <w:shd w:val="clear" w:color="auto" w:fill="auto"/>
            <w:vAlign w:val="bottom"/>
          </w:tcPr>
          <w:p w:rsidR="00112E06" w:rsidRDefault="00112E06">
            <w:pPr>
              <w:widowControl w:val="0"/>
              <w:rPr>
                <w:color w:val="000000"/>
                <w:sz w:val="20"/>
                <w:szCs w:val="20"/>
              </w:rPr>
            </w:pPr>
          </w:p>
        </w:tc>
        <w:tc>
          <w:tcPr>
            <w:tcW w:w="1136" w:type="dxa"/>
            <w:shd w:val="clear" w:color="auto" w:fill="auto"/>
            <w:vAlign w:val="bottom"/>
          </w:tcPr>
          <w:p w:rsidR="00112E06" w:rsidRDefault="00112E06">
            <w:pPr>
              <w:widowControl w:val="0"/>
              <w:rPr>
                <w:color w:val="000000"/>
                <w:sz w:val="20"/>
                <w:szCs w:val="20"/>
              </w:rPr>
            </w:pPr>
          </w:p>
        </w:tc>
        <w:tc>
          <w:tcPr>
            <w:tcW w:w="1240" w:type="dxa"/>
            <w:shd w:val="clear" w:color="auto" w:fill="auto"/>
            <w:vAlign w:val="bottom"/>
          </w:tcPr>
          <w:p w:rsidR="00112E06" w:rsidRDefault="00112E06">
            <w:pPr>
              <w:widowControl w:val="0"/>
              <w:rPr>
                <w:color w:val="000000"/>
                <w:sz w:val="20"/>
                <w:szCs w:val="20"/>
              </w:rPr>
            </w:pPr>
          </w:p>
        </w:tc>
        <w:tc>
          <w:tcPr>
            <w:tcW w:w="734" w:type="dxa"/>
            <w:shd w:val="clear" w:color="auto" w:fill="auto"/>
            <w:vAlign w:val="bottom"/>
          </w:tcPr>
          <w:p w:rsidR="00112E06" w:rsidRDefault="00112E06">
            <w:pPr>
              <w:widowControl w:val="0"/>
              <w:rPr>
                <w:color w:val="000000"/>
                <w:sz w:val="20"/>
                <w:szCs w:val="20"/>
              </w:rPr>
            </w:pPr>
          </w:p>
        </w:tc>
        <w:tc>
          <w:tcPr>
            <w:tcW w:w="1696" w:type="dxa"/>
            <w:shd w:val="clear" w:color="auto" w:fill="auto"/>
            <w:vAlign w:val="bottom"/>
          </w:tcPr>
          <w:p w:rsidR="00112E06" w:rsidRDefault="00112E06">
            <w:pPr>
              <w:widowControl w:val="0"/>
              <w:rPr>
                <w:color w:val="000000"/>
                <w:sz w:val="20"/>
                <w:szCs w:val="20"/>
              </w:rPr>
            </w:pPr>
          </w:p>
        </w:tc>
        <w:tc>
          <w:tcPr>
            <w:tcW w:w="1019" w:type="dxa"/>
            <w:shd w:val="clear" w:color="auto" w:fill="auto"/>
            <w:vAlign w:val="bottom"/>
          </w:tcPr>
          <w:p w:rsidR="00112E06" w:rsidRDefault="00112E06">
            <w:pPr>
              <w:widowControl w:val="0"/>
              <w:rPr>
                <w:color w:val="000000"/>
                <w:sz w:val="20"/>
                <w:szCs w:val="20"/>
              </w:rPr>
            </w:pPr>
          </w:p>
        </w:tc>
        <w:tc>
          <w:tcPr>
            <w:tcW w:w="1590" w:type="dxa"/>
            <w:shd w:val="clear" w:color="auto" w:fill="auto"/>
            <w:vAlign w:val="bottom"/>
          </w:tcPr>
          <w:p w:rsidR="00112E06" w:rsidRDefault="00112E06">
            <w:pPr>
              <w:widowControl w:val="0"/>
              <w:rPr>
                <w:color w:val="000000"/>
                <w:sz w:val="20"/>
                <w:szCs w:val="20"/>
              </w:rPr>
            </w:pPr>
          </w:p>
        </w:tc>
        <w:tc>
          <w:tcPr>
            <w:tcW w:w="3975" w:type="dxa"/>
            <w:gridSpan w:val="3"/>
            <w:vMerge/>
            <w:shd w:val="clear" w:color="auto" w:fill="auto"/>
            <w:vAlign w:val="bottom"/>
          </w:tcPr>
          <w:p w:rsidR="00112E06" w:rsidRDefault="00112E06">
            <w:pPr>
              <w:widowControl w:val="0"/>
              <w:rPr>
                <w:color w:val="000000"/>
                <w:sz w:val="20"/>
                <w:szCs w:val="20"/>
              </w:rPr>
            </w:pPr>
          </w:p>
        </w:tc>
      </w:tr>
      <w:tr w:rsidR="00112E06">
        <w:trPr>
          <w:trHeight w:val="80"/>
        </w:trPr>
        <w:tc>
          <w:tcPr>
            <w:tcW w:w="840" w:type="dxa"/>
            <w:shd w:val="clear" w:color="auto" w:fill="auto"/>
            <w:vAlign w:val="bottom"/>
          </w:tcPr>
          <w:p w:rsidR="00112E06" w:rsidRDefault="00112E06">
            <w:pPr>
              <w:widowControl w:val="0"/>
              <w:rPr>
                <w:color w:val="000000"/>
                <w:sz w:val="20"/>
                <w:szCs w:val="20"/>
              </w:rPr>
            </w:pPr>
          </w:p>
        </w:tc>
        <w:tc>
          <w:tcPr>
            <w:tcW w:w="2322" w:type="dxa"/>
            <w:shd w:val="clear" w:color="auto" w:fill="auto"/>
            <w:vAlign w:val="bottom"/>
          </w:tcPr>
          <w:p w:rsidR="00112E06" w:rsidRDefault="00112E06">
            <w:pPr>
              <w:widowControl w:val="0"/>
              <w:jc w:val="center"/>
              <w:rPr>
                <w:color w:val="000000"/>
                <w:sz w:val="20"/>
                <w:szCs w:val="20"/>
              </w:rPr>
            </w:pPr>
          </w:p>
        </w:tc>
        <w:tc>
          <w:tcPr>
            <w:tcW w:w="867" w:type="dxa"/>
            <w:shd w:val="clear" w:color="auto" w:fill="auto"/>
            <w:vAlign w:val="bottom"/>
          </w:tcPr>
          <w:p w:rsidR="00112E06" w:rsidRDefault="00112E06">
            <w:pPr>
              <w:widowControl w:val="0"/>
              <w:rPr>
                <w:color w:val="000000"/>
                <w:sz w:val="20"/>
                <w:szCs w:val="20"/>
              </w:rPr>
            </w:pPr>
          </w:p>
        </w:tc>
        <w:tc>
          <w:tcPr>
            <w:tcW w:w="1136" w:type="dxa"/>
            <w:shd w:val="clear" w:color="auto" w:fill="auto"/>
            <w:vAlign w:val="bottom"/>
          </w:tcPr>
          <w:p w:rsidR="00112E06" w:rsidRDefault="00112E06">
            <w:pPr>
              <w:widowControl w:val="0"/>
              <w:rPr>
                <w:color w:val="000000"/>
                <w:sz w:val="20"/>
                <w:szCs w:val="20"/>
              </w:rPr>
            </w:pPr>
          </w:p>
        </w:tc>
        <w:tc>
          <w:tcPr>
            <w:tcW w:w="1240" w:type="dxa"/>
            <w:shd w:val="clear" w:color="auto" w:fill="auto"/>
            <w:vAlign w:val="bottom"/>
          </w:tcPr>
          <w:p w:rsidR="00112E06" w:rsidRDefault="00112E06">
            <w:pPr>
              <w:widowControl w:val="0"/>
              <w:rPr>
                <w:color w:val="000000"/>
                <w:sz w:val="20"/>
                <w:szCs w:val="20"/>
              </w:rPr>
            </w:pPr>
          </w:p>
        </w:tc>
        <w:tc>
          <w:tcPr>
            <w:tcW w:w="734" w:type="dxa"/>
            <w:shd w:val="clear" w:color="auto" w:fill="auto"/>
            <w:vAlign w:val="bottom"/>
          </w:tcPr>
          <w:p w:rsidR="00112E06" w:rsidRDefault="00112E06">
            <w:pPr>
              <w:widowControl w:val="0"/>
              <w:rPr>
                <w:color w:val="000000"/>
                <w:sz w:val="20"/>
                <w:szCs w:val="20"/>
              </w:rPr>
            </w:pPr>
          </w:p>
        </w:tc>
        <w:tc>
          <w:tcPr>
            <w:tcW w:w="1696" w:type="dxa"/>
            <w:shd w:val="clear" w:color="auto" w:fill="auto"/>
            <w:vAlign w:val="bottom"/>
          </w:tcPr>
          <w:p w:rsidR="00112E06" w:rsidRDefault="00112E06">
            <w:pPr>
              <w:widowControl w:val="0"/>
              <w:rPr>
                <w:color w:val="000000"/>
                <w:sz w:val="20"/>
                <w:szCs w:val="20"/>
              </w:rPr>
            </w:pPr>
          </w:p>
        </w:tc>
        <w:tc>
          <w:tcPr>
            <w:tcW w:w="1019" w:type="dxa"/>
            <w:shd w:val="clear" w:color="auto" w:fill="auto"/>
            <w:vAlign w:val="bottom"/>
          </w:tcPr>
          <w:p w:rsidR="00112E06" w:rsidRDefault="00112E06">
            <w:pPr>
              <w:widowControl w:val="0"/>
              <w:rPr>
                <w:color w:val="000000"/>
                <w:sz w:val="20"/>
                <w:szCs w:val="20"/>
              </w:rPr>
            </w:pPr>
          </w:p>
        </w:tc>
        <w:tc>
          <w:tcPr>
            <w:tcW w:w="1590" w:type="dxa"/>
            <w:shd w:val="clear" w:color="auto" w:fill="auto"/>
            <w:vAlign w:val="bottom"/>
          </w:tcPr>
          <w:p w:rsidR="00112E06" w:rsidRDefault="00112E06">
            <w:pPr>
              <w:widowControl w:val="0"/>
              <w:rPr>
                <w:color w:val="000000"/>
                <w:sz w:val="20"/>
                <w:szCs w:val="20"/>
              </w:rPr>
            </w:pPr>
          </w:p>
        </w:tc>
        <w:tc>
          <w:tcPr>
            <w:tcW w:w="3975" w:type="dxa"/>
            <w:gridSpan w:val="3"/>
            <w:vMerge/>
            <w:shd w:val="clear" w:color="auto" w:fill="auto"/>
            <w:vAlign w:val="bottom"/>
          </w:tcPr>
          <w:p w:rsidR="00112E06" w:rsidRDefault="00112E06">
            <w:pPr>
              <w:widowControl w:val="0"/>
              <w:rPr>
                <w:color w:val="000000"/>
                <w:sz w:val="20"/>
                <w:szCs w:val="20"/>
              </w:rPr>
            </w:pPr>
          </w:p>
        </w:tc>
      </w:tr>
      <w:tr w:rsidR="00112E06">
        <w:trPr>
          <w:trHeight w:hRule="exact" w:val="639"/>
        </w:trPr>
        <w:tc>
          <w:tcPr>
            <w:tcW w:w="840" w:type="dxa"/>
            <w:shd w:val="clear" w:color="auto" w:fill="auto"/>
            <w:vAlign w:val="bottom"/>
          </w:tcPr>
          <w:p w:rsidR="00112E06" w:rsidRDefault="00112E06">
            <w:pPr>
              <w:widowControl w:val="0"/>
              <w:rPr>
                <w:color w:val="000000"/>
                <w:sz w:val="20"/>
                <w:szCs w:val="20"/>
              </w:rPr>
            </w:pPr>
          </w:p>
        </w:tc>
        <w:tc>
          <w:tcPr>
            <w:tcW w:w="2322" w:type="dxa"/>
            <w:shd w:val="clear" w:color="auto" w:fill="auto"/>
            <w:vAlign w:val="bottom"/>
          </w:tcPr>
          <w:p w:rsidR="00112E06" w:rsidRDefault="00112E06">
            <w:pPr>
              <w:widowControl w:val="0"/>
              <w:jc w:val="center"/>
              <w:rPr>
                <w:color w:val="000000"/>
                <w:sz w:val="20"/>
                <w:szCs w:val="20"/>
              </w:rPr>
            </w:pPr>
          </w:p>
        </w:tc>
        <w:tc>
          <w:tcPr>
            <w:tcW w:w="867" w:type="dxa"/>
            <w:shd w:val="clear" w:color="auto" w:fill="auto"/>
            <w:vAlign w:val="bottom"/>
          </w:tcPr>
          <w:p w:rsidR="00112E06" w:rsidRDefault="00112E06">
            <w:pPr>
              <w:widowControl w:val="0"/>
              <w:rPr>
                <w:color w:val="000000"/>
                <w:sz w:val="20"/>
                <w:szCs w:val="20"/>
              </w:rPr>
            </w:pPr>
          </w:p>
        </w:tc>
        <w:tc>
          <w:tcPr>
            <w:tcW w:w="1136" w:type="dxa"/>
            <w:shd w:val="clear" w:color="auto" w:fill="auto"/>
            <w:vAlign w:val="bottom"/>
          </w:tcPr>
          <w:p w:rsidR="00112E06" w:rsidRDefault="00112E06">
            <w:pPr>
              <w:widowControl w:val="0"/>
              <w:rPr>
                <w:color w:val="000000"/>
                <w:sz w:val="20"/>
                <w:szCs w:val="20"/>
              </w:rPr>
            </w:pPr>
          </w:p>
        </w:tc>
        <w:tc>
          <w:tcPr>
            <w:tcW w:w="1240" w:type="dxa"/>
            <w:shd w:val="clear" w:color="auto" w:fill="auto"/>
            <w:vAlign w:val="bottom"/>
          </w:tcPr>
          <w:p w:rsidR="00112E06" w:rsidRDefault="00112E06">
            <w:pPr>
              <w:widowControl w:val="0"/>
              <w:rPr>
                <w:color w:val="000000"/>
                <w:sz w:val="20"/>
                <w:szCs w:val="20"/>
              </w:rPr>
            </w:pPr>
          </w:p>
        </w:tc>
        <w:tc>
          <w:tcPr>
            <w:tcW w:w="734" w:type="dxa"/>
            <w:shd w:val="clear" w:color="auto" w:fill="auto"/>
            <w:vAlign w:val="bottom"/>
          </w:tcPr>
          <w:p w:rsidR="00112E06" w:rsidRDefault="00112E06">
            <w:pPr>
              <w:widowControl w:val="0"/>
              <w:rPr>
                <w:color w:val="000000"/>
                <w:sz w:val="20"/>
                <w:szCs w:val="20"/>
              </w:rPr>
            </w:pPr>
          </w:p>
        </w:tc>
        <w:tc>
          <w:tcPr>
            <w:tcW w:w="1696" w:type="dxa"/>
            <w:shd w:val="clear" w:color="auto" w:fill="auto"/>
            <w:vAlign w:val="bottom"/>
          </w:tcPr>
          <w:p w:rsidR="00112E06" w:rsidRDefault="00112E06">
            <w:pPr>
              <w:widowControl w:val="0"/>
              <w:rPr>
                <w:color w:val="000000"/>
                <w:sz w:val="20"/>
                <w:szCs w:val="20"/>
              </w:rPr>
            </w:pPr>
          </w:p>
        </w:tc>
        <w:tc>
          <w:tcPr>
            <w:tcW w:w="1019" w:type="dxa"/>
            <w:shd w:val="clear" w:color="auto" w:fill="auto"/>
            <w:vAlign w:val="bottom"/>
          </w:tcPr>
          <w:p w:rsidR="00112E06" w:rsidRDefault="00112E06">
            <w:pPr>
              <w:widowControl w:val="0"/>
              <w:rPr>
                <w:color w:val="000000"/>
                <w:sz w:val="20"/>
                <w:szCs w:val="20"/>
              </w:rPr>
            </w:pPr>
          </w:p>
        </w:tc>
        <w:tc>
          <w:tcPr>
            <w:tcW w:w="1590" w:type="dxa"/>
            <w:shd w:val="clear" w:color="auto" w:fill="auto"/>
            <w:vAlign w:val="bottom"/>
          </w:tcPr>
          <w:p w:rsidR="00112E06" w:rsidRDefault="00112E06">
            <w:pPr>
              <w:widowControl w:val="0"/>
              <w:rPr>
                <w:color w:val="000000"/>
                <w:sz w:val="20"/>
                <w:szCs w:val="20"/>
              </w:rPr>
            </w:pPr>
          </w:p>
        </w:tc>
        <w:tc>
          <w:tcPr>
            <w:tcW w:w="3975" w:type="dxa"/>
            <w:gridSpan w:val="3"/>
            <w:vMerge/>
            <w:shd w:val="clear" w:color="auto" w:fill="auto"/>
            <w:vAlign w:val="bottom"/>
          </w:tcPr>
          <w:p w:rsidR="00112E06" w:rsidRDefault="00112E06">
            <w:pPr>
              <w:widowControl w:val="0"/>
              <w:rPr>
                <w:color w:val="000000"/>
                <w:sz w:val="20"/>
                <w:szCs w:val="20"/>
              </w:rPr>
            </w:pPr>
          </w:p>
        </w:tc>
      </w:tr>
      <w:tr w:rsidR="00112E06">
        <w:trPr>
          <w:trHeight w:val="300"/>
        </w:trPr>
        <w:tc>
          <w:tcPr>
            <w:tcW w:w="15419" w:type="dxa"/>
            <w:gridSpan w:val="12"/>
            <w:shd w:val="clear" w:color="auto" w:fill="auto"/>
            <w:vAlign w:val="bottom"/>
          </w:tcPr>
          <w:p w:rsidR="00112E06" w:rsidRDefault="00112E06">
            <w:pPr>
              <w:widowControl w:val="0"/>
              <w:jc w:val="center"/>
              <w:rPr>
                <w:b/>
                <w:bCs/>
              </w:rPr>
            </w:pPr>
          </w:p>
          <w:p w:rsidR="00112E06" w:rsidRDefault="00112E06">
            <w:pPr>
              <w:widowControl w:val="0"/>
              <w:jc w:val="center"/>
              <w:rPr>
                <w:b/>
                <w:bCs/>
              </w:rPr>
            </w:pPr>
          </w:p>
          <w:p w:rsidR="00112E06" w:rsidRDefault="00C46C99">
            <w:pPr>
              <w:widowControl w:val="0"/>
              <w:jc w:val="center"/>
              <w:rPr>
                <w:b/>
                <w:bCs/>
              </w:rPr>
            </w:pPr>
            <w:r>
              <w:rPr>
                <w:b/>
                <w:bCs/>
              </w:rPr>
              <w:t>Сведения о занятости и минимальном совокупном количестве вагонов, погруженных/разгруженных на судно, находящееся под терминальной обработкой у Объекта аренды (Пирса ГТС № 5)</w:t>
            </w:r>
          </w:p>
          <w:p w:rsidR="00112E06" w:rsidRDefault="00112E06">
            <w:pPr>
              <w:widowControl w:val="0"/>
              <w:jc w:val="center"/>
              <w:rPr>
                <w:b/>
                <w:bCs/>
              </w:rPr>
            </w:pPr>
          </w:p>
        </w:tc>
      </w:tr>
      <w:tr w:rsidR="00112E06">
        <w:trPr>
          <w:trHeight w:val="300"/>
        </w:trPr>
        <w:tc>
          <w:tcPr>
            <w:tcW w:w="840" w:type="dxa"/>
            <w:shd w:val="clear" w:color="auto" w:fill="auto"/>
            <w:vAlign w:val="bottom"/>
          </w:tcPr>
          <w:p w:rsidR="00112E06" w:rsidRDefault="00112E06">
            <w:pPr>
              <w:widowControl w:val="0"/>
              <w:rPr>
                <w:color w:val="000000"/>
                <w:sz w:val="20"/>
                <w:szCs w:val="20"/>
              </w:rPr>
            </w:pPr>
          </w:p>
        </w:tc>
        <w:tc>
          <w:tcPr>
            <w:tcW w:w="2322" w:type="dxa"/>
            <w:shd w:val="clear" w:color="auto" w:fill="auto"/>
            <w:vAlign w:val="bottom"/>
          </w:tcPr>
          <w:p w:rsidR="00112E06" w:rsidRDefault="00112E06">
            <w:pPr>
              <w:widowControl w:val="0"/>
              <w:jc w:val="center"/>
              <w:rPr>
                <w:color w:val="000000"/>
                <w:sz w:val="20"/>
                <w:szCs w:val="20"/>
              </w:rPr>
            </w:pPr>
          </w:p>
        </w:tc>
        <w:tc>
          <w:tcPr>
            <w:tcW w:w="867" w:type="dxa"/>
            <w:shd w:val="clear" w:color="auto" w:fill="auto"/>
            <w:vAlign w:val="bottom"/>
          </w:tcPr>
          <w:p w:rsidR="00112E06" w:rsidRDefault="00112E06">
            <w:pPr>
              <w:widowControl w:val="0"/>
              <w:rPr>
                <w:color w:val="000000"/>
                <w:sz w:val="20"/>
                <w:szCs w:val="20"/>
              </w:rPr>
            </w:pPr>
          </w:p>
        </w:tc>
        <w:tc>
          <w:tcPr>
            <w:tcW w:w="1136" w:type="dxa"/>
            <w:shd w:val="clear" w:color="auto" w:fill="auto"/>
            <w:vAlign w:val="bottom"/>
          </w:tcPr>
          <w:p w:rsidR="00112E06" w:rsidRDefault="00112E06">
            <w:pPr>
              <w:widowControl w:val="0"/>
              <w:rPr>
                <w:color w:val="000000"/>
                <w:sz w:val="20"/>
                <w:szCs w:val="20"/>
              </w:rPr>
            </w:pPr>
          </w:p>
        </w:tc>
        <w:tc>
          <w:tcPr>
            <w:tcW w:w="1974" w:type="dxa"/>
            <w:gridSpan w:val="2"/>
            <w:shd w:val="clear" w:color="auto" w:fill="auto"/>
            <w:vAlign w:val="bottom"/>
          </w:tcPr>
          <w:p w:rsidR="00112E06" w:rsidRDefault="00112E06">
            <w:pPr>
              <w:widowControl w:val="0"/>
              <w:rPr>
                <w:color w:val="000000"/>
                <w:sz w:val="20"/>
                <w:szCs w:val="20"/>
              </w:rPr>
            </w:pPr>
          </w:p>
        </w:tc>
        <w:tc>
          <w:tcPr>
            <w:tcW w:w="1696" w:type="dxa"/>
            <w:shd w:val="clear" w:color="auto" w:fill="auto"/>
            <w:vAlign w:val="bottom"/>
          </w:tcPr>
          <w:p w:rsidR="00112E06" w:rsidRDefault="00C46C99">
            <w:pPr>
              <w:widowControl w:val="0"/>
              <w:rPr>
                <w:color w:val="000000"/>
                <w:sz w:val="20"/>
                <w:szCs w:val="20"/>
              </w:rPr>
            </w:pPr>
            <w:r>
              <w:rPr>
                <w:color w:val="000000"/>
                <w:sz w:val="20"/>
                <w:szCs w:val="20"/>
              </w:rPr>
              <w:t>за_____20__г</w:t>
            </w:r>
          </w:p>
          <w:p w:rsidR="00112E06" w:rsidRDefault="00112E06">
            <w:pPr>
              <w:widowControl w:val="0"/>
              <w:rPr>
                <w:color w:val="000000"/>
                <w:sz w:val="20"/>
                <w:szCs w:val="20"/>
              </w:rPr>
            </w:pPr>
          </w:p>
        </w:tc>
        <w:tc>
          <w:tcPr>
            <w:tcW w:w="1019" w:type="dxa"/>
            <w:shd w:val="clear" w:color="auto" w:fill="auto"/>
            <w:vAlign w:val="bottom"/>
          </w:tcPr>
          <w:p w:rsidR="00112E06" w:rsidRDefault="00112E06">
            <w:pPr>
              <w:widowControl w:val="0"/>
              <w:rPr>
                <w:color w:val="000000"/>
                <w:sz w:val="20"/>
                <w:szCs w:val="20"/>
              </w:rPr>
            </w:pPr>
          </w:p>
        </w:tc>
        <w:tc>
          <w:tcPr>
            <w:tcW w:w="1590" w:type="dxa"/>
            <w:shd w:val="clear" w:color="auto" w:fill="auto"/>
            <w:vAlign w:val="bottom"/>
          </w:tcPr>
          <w:p w:rsidR="00112E06" w:rsidRDefault="00112E06">
            <w:pPr>
              <w:widowControl w:val="0"/>
              <w:rPr>
                <w:color w:val="000000"/>
                <w:sz w:val="20"/>
                <w:szCs w:val="20"/>
              </w:rPr>
            </w:pPr>
          </w:p>
        </w:tc>
        <w:tc>
          <w:tcPr>
            <w:tcW w:w="1021" w:type="dxa"/>
            <w:shd w:val="clear" w:color="auto" w:fill="auto"/>
            <w:vAlign w:val="bottom"/>
          </w:tcPr>
          <w:p w:rsidR="00112E06" w:rsidRDefault="00112E06">
            <w:pPr>
              <w:widowControl w:val="0"/>
              <w:rPr>
                <w:color w:val="000000"/>
                <w:sz w:val="20"/>
                <w:szCs w:val="20"/>
              </w:rPr>
            </w:pPr>
          </w:p>
        </w:tc>
        <w:tc>
          <w:tcPr>
            <w:tcW w:w="1471" w:type="dxa"/>
            <w:shd w:val="clear" w:color="auto" w:fill="auto"/>
            <w:vAlign w:val="bottom"/>
          </w:tcPr>
          <w:p w:rsidR="00112E06" w:rsidRDefault="00112E06">
            <w:pPr>
              <w:widowControl w:val="0"/>
              <w:rPr>
                <w:color w:val="000000"/>
                <w:sz w:val="20"/>
                <w:szCs w:val="20"/>
              </w:rPr>
            </w:pPr>
          </w:p>
        </w:tc>
        <w:tc>
          <w:tcPr>
            <w:tcW w:w="1483" w:type="dxa"/>
            <w:shd w:val="clear" w:color="auto" w:fill="auto"/>
            <w:vAlign w:val="bottom"/>
          </w:tcPr>
          <w:p w:rsidR="00112E06" w:rsidRDefault="00112E06">
            <w:pPr>
              <w:widowControl w:val="0"/>
              <w:rPr>
                <w:color w:val="000000"/>
                <w:sz w:val="20"/>
                <w:szCs w:val="20"/>
              </w:rPr>
            </w:pPr>
          </w:p>
        </w:tc>
      </w:tr>
      <w:tr w:rsidR="00112E06">
        <w:trPr>
          <w:trHeight w:val="948"/>
        </w:trPr>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 п/п</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Наименование</w:t>
            </w:r>
            <w:r>
              <w:rPr>
                <w:color w:val="000000"/>
                <w:sz w:val="20"/>
                <w:szCs w:val="20"/>
              </w:rPr>
              <w:br/>
              <w:t xml:space="preserve"> Объекта аренды, кадастровый № и его специализация</w:t>
            </w:r>
          </w:p>
        </w:tc>
        <w:tc>
          <w:tcPr>
            <w:tcW w:w="2003" w:type="dxa"/>
            <w:gridSpan w:val="2"/>
            <w:tcBorders>
              <w:top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Занятость (</w:t>
            </w:r>
            <w:proofErr w:type="spellStart"/>
            <w:r>
              <w:rPr>
                <w:color w:val="000000"/>
                <w:sz w:val="20"/>
                <w:szCs w:val="20"/>
              </w:rPr>
              <w:t>сут</w:t>
            </w:r>
            <w:proofErr w:type="spellEnd"/>
            <w:r>
              <w:rPr>
                <w:color w:val="000000"/>
                <w:sz w:val="20"/>
                <w:szCs w:val="20"/>
              </w:rPr>
              <w:t>.)</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proofErr w:type="spellStart"/>
            <w:r>
              <w:rPr>
                <w:color w:val="000000"/>
                <w:sz w:val="20"/>
                <w:szCs w:val="20"/>
              </w:rPr>
              <w:t>Внеэкспл</w:t>
            </w:r>
            <w:proofErr w:type="spellEnd"/>
            <w:r>
              <w:rPr>
                <w:color w:val="000000"/>
                <w:sz w:val="20"/>
                <w:szCs w:val="20"/>
              </w:rPr>
              <w:t>. простои Объекта аренды (</w:t>
            </w:r>
            <w:proofErr w:type="spellStart"/>
            <w:r>
              <w:rPr>
                <w:color w:val="000000"/>
                <w:sz w:val="20"/>
                <w:szCs w:val="20"/>
              </w:rPr>
              <w:t>сут</w:t>
            </w:r>
            <w:proofErr w:type="spellEnd"/>
            <w:r>
              <w:rPr>
                <w:color w:val="000000"/>
                <w:sz w:val="20"/>
                <w:szCs w:val="20"/>
              </w:rPr>
              <w:t>.)</w:t>
            </w:r>
          </w:p>
        </w:tc>
        <w:tc>
          <w:tcPr>
            <w:tcW w:w="2430" w:type="dxa"/>
            <w:gridSpan w:val="2"/>
            <w:tcBorders>
              <w:top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Показатель занятости, %</w:t>
            </w:r>
          </w:p>
        </w:tc>
        <w:tc>
          <w:tcPr>
            <w:tcW w:w="2609" w:type="dxa"/>
            <w:gridSpan w:val="2"/>
            <w:tcBorders>
              <w:top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 xml:space="preserve">Количество судов, </w:t>
            </w:r>
            <w:proofErr w:type="spellStart"/>
            <w:r>
              <w:rPr>
                <w:color w:val="000000"/>
                <w:sz w:val="20"/>
                <w:szCs w:val="20"/>
              </w:rPr>
              <w:t>использ</w:t>
            </w:r>
            <w:proofErr w:type="spellEnd"/>
            <w:r>
              <w:rPr>
                <w:color w:val="000000"/>
                <w:sz w:val="20"/>
                <w:szCs w:val="20"/>
              </w:rPr>
              <w:t>. Объект аренды (ед.)</w:t>
            </w:r>
          </w:p>
        </w:tc>
        <w:tc>
          <w:tcPr>
            <w:tcW w:w="3975" w:type="dxa"/>
            <w:gridSpan w:val="3"/>
            <w:tcBorders>
              <w:top w:val="single" w:sz="4" w:space="0" w:color="000000"/>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Обработано</w:t>
            </w:r>
            <w:r>
              <w:rPr>
                <w:sz w:val="20"/>
                <w:szCs w:val="20"/>
              </w:rPr>
              <w:t xml:space="preserve"> вагонов </w:t>
            </w:r>
            <w:r>
              <w:rPr>
                <w:color w:val="000000"/>
                <w:sz w:val="20"/>
                <w:szCs w:val="20"/>
              </w:rPr>
              <w:t>на Объекте аренды (шт.)</w:t>
            </w:r>
          </w:p>
        </w:tc>
      </w:tr>
      <w:tr w:rsidR="00112E06">
        <w:trPr>
          <w:trHeight w:val="1200"/>
        </w:trPr>
        <w:tc>
          <w:tcPr>
            <w:tcW w:w="840" w:type="dxa"/>
            <w:vMerge/>
            <w:tcBorders>
              <w:top w:val="single" w:sz="4" w:space="0" w:color="000000"/>
              <w:left w:val="single" w:sz="4" w:space="0" w:color="000000"/>
              <w:bottom w:val="single" w:sz="4" w:space="0" w:color="000000"/>
              <w:right w:val="single" w:sz="4" w:space="0" w:color="000000"/>
            </w:tcBorders>
            <w:vAlign w:val="center"/>
          </w:tcPr>
          <w:p w:rsidR="00112E06" w:rsidRDefault="00112E06">
            <w:pPr>
              <w:widowControl w:val="0"/>
              <w:rPr>
                <w:color w:val="000000"/>
                <w:sz w:val="20"/>
                <w:szCs w:val="20"/>
              </w:rPr>
            </w:pPr>
          </w:p>
        </w:tc>
        <w:tc>
          <w:tcPr>
            <w:tcW w:w="2322" w:type="dxa"/>
            <w:vMerge/>
            <w:tcBorders>
              <w:top w:val="single" w:sz="4" w:space="0" w:color="000000"/>
              <w:left w:val="single" w:sz="4" w:space="0" w:color="000000"/>
              <w:bottom w:val="single" w:sz="4" w:space="0" w:color="000000"/>
              <w:right w:val="single" w:sz="4" w:space="0" w:color="000000"/>
            </w:tcBorders>
            <w:vAlign w:val="center"/>
          </w:tcPr>
          <w:p w:rsidR="00112E06" w:rsidRDefault="00112E06">
            <w:pPr>
              <w:widowControl w:val="0"/>
              <w:rPr>
                <w:color w:val="000000"/>
                <w:sz w:val="20"/>
                <w:szCs w:val="20"/>
              </w:rPr>
            </w:pPr>
          </w:p>
        </w:tc>
        <w:tc>
          <w:tcPr>
            <w:tcW w:w="867" w:type="dxa"/>
            <w:tcBorders>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Всего</w:t>
            </w:r>
          </w:p>
        </w:tc>
        <w:tc>
          <w:tcPr>
            <w:tcW w:w="1136" w:type="dxa"/>
            <w:tcBorders>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 xml:space="preserve">в </w:t>
            </w:r>
            <w:proofErr w:type="spellStart"/>
            <w:r>
              <w:rPr>
                <w:color w:val="000000"/>
                <w:sz w:val="20"/>
                <w:szCs w:val="20"/>
              </w:rPr>
              <w:t>т.ч</w:t>
            </w:r>
            <w:proofErr w:type="spellEnd"/>
            <w:r>
              <w:rPr>
                <w:color w:val="000000"/>
                <w:sz w:val="20"/>
                <w:szCs w:val="20"/>
              </w:rPr>
              <w:t xml:space="preserve">. под груз. </w:t>
            </w:r>
            <w:proofErr w:type="spellStart"/>
            <w:r>
              <w:rPr>
                <w:color w:val="000000"/>
                <w:sz w:val="20"/>
                <w:szCs w:val="20"/>
              </w:rPr>
              <w:t>операц</w:t>
            </w:r>
            <w:proofErr w:type="spellEnd"/>
            <w:r>
              <w:rPr>
                <w:color w:val="000000"/>
                <w:sz w:val="20"/>
                <w:szCs w:val="20"/>
              </w:rPr>
              <w:t>.</w:t>
            </w:r>
          </w:p>
        </w:tc>
        <w:tc>
          <w:tcPr>
            <w:tcW w:w="1240" w:type="dxa"/>
            <w:vMerge/>
            <w:tcBorders>
              <w:top w:val="single" w:sz="4" w:space="0" w:color="000000"/>
              <w:left w:val="single" w:sz="4" w:space="0" w:color="000000"/>
              <w:bottom w:val="single" w:sz="4" w:space="0" w:color="000000"/>
              <w:right w:val="single" w:sz="4" w:space="0" w:color="000000"/>
            </w:tcBorders>
            <w:vAlign w:val="center"/>
          </w:tcPr>
          <w:p w:rsidR="00112E06" w:rsidRDefault="00112E06">
            <w:pPr>
              <w:widowControl w:val="0"/>
              <w:rPr>
                <w:color w:val="000000"/>
                <w:sz w:val="20"/>
                <w:szCs w:val="20"/>
              </w:rPr>
            </w:pPr>
          </w:p>
        </w:tc>
        <w:tc>
          <w:tcPr>
            <w:tcW w:w="734" w:type="dxa"/>
            <w:tcBorders>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Всего</w:t>
            </w:r>
          </w:p>
        </w:tc>
        <w:tc>
          <w:tcPr>
            <w:tcW w:w="1696" w:type="dxa"/>
            <w:tcBorders>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 xml:space="preserve">в </w:t>
            </w:r>
            <w:proofErr w:type="spellStart"/>
            <w:r>
              <w:rPr>
                <w:color w:val="000000"/>
                <w:sz w:val="20"/>
                <w:szCs w:val="20"/>
              </w:rPr>
              <w:t>т.ч</w:t>
            </w:r>
            <w:proofErr w:type="spellEnd"/>
            <w:r>
              <w:rPr>
                <w:color w:val="000000"/>
                <w:sz w:val="20"/>
                <w:szCs w:val="20"/>
              </w:rPr>
              <w:t xml:space="preserve">. под груз. </w:t>
            </w:r>
            <w:proofErr w:type="spellStart"/>
            <w:r>
              <w:rPr>
                <w:color w:val="000000"/>
                <w:sz w:val="20"/>
                <w:szCs w:val="20"/>
              </w:rPr>
              <w:t>операц</w:t>
            </w:r>
            <w:proofErr w:type="spellEnd"/>
            <w:r>
              <w:rPr>
                <w:color w:val="000000"/>
                <w:sz w:val="20"/>
                <w:szCs w:val="20"/>
              </w:rPr>
              <w:t>.</w:t>
            </w:r>
          </w:p>
        </w:tc>
        <w:tc>
          <w:tcPr>
            <w:tcW w:w="1019" w:type="dxa"/>
            <w:tcBorders>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Всего</w:t>
            </w:r>
          </w:p>
        </w:tc>
        <w:tc>
          <w:tcPr>
            <w:tcW w:w="1590" w:type="dxa"/>
            <w:tcBorders>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 xml:space="preserve">в </w:t>
            </w:r>
            <w:proofErr w:type="spellStart"/>
            <w:r>
              <w:rPr>
                <w:color w:val="000000"/>
                <w:sz w:val="20"/>
                <w:szCs w:val="20"/>
              </w:rPr>
              <w:t>т.ч</w:t>
            </w:r>
            <w:proofErr w:type="spellEnd"/>
            <w:r>
              <w:rPr>
                <w:color w:val="000000"/>
                <w:sz w:val="20"/>
                <w:szCs w:val="20"/>
              </w:rPr>
              <w:t xml:space="preserve">. под груз. </w:t>
            </w:r>
            <w:proofErr w:type="spellStart"/>
            <w:r>
              <w:rPr>
                <w:color w:val="000000"/>
                <w:sz w:val="20"/>
                <w:szCs w:val="20"/>
              </w:rPr>
              <w:t>операц</w:t>
            </w:r>
            <w:proofErr w:type="spellEnd"/>
            <w:r>
              <w:rPr>
                <w:color w:val="000000"/>
                <w:sz w:val="20"/>
                <w:szCs w:val="20"/>
              </w:rPr>
              <w:t>.</w:t>
            </w:r>
          </w:p>
        </w:tc>
        <w:tc>
          <w:tcPr>
            <w:tcW w:w="1021" w:type="dxa"/>
            <w:tcBorders>
              <w:bottom w:val="single" w:sz="4" w:space="0" w:color="000000"/>
              <w:right w:val="single" w:sz="4" w:space="0" w:color="000000"/>
            </w:tcBorders>
            <w:shd w:val="clear" w:color="auto" w:fill="auto"/>
            <w:vAlign w:val="center"/>
          </w:tcPr>
          <w:p w:rsidR="00112E06" w:rsidRDefault="00C46C99">
            <w:pPr>
              <w:widowControl w:val="0"/>
              <w:jc w:val="center"/>
              <w:rPr>
                <w:sz w:val="20"/>
                <w:szCs w:val="20"/>
              </w:rPr>
            </w:pPr>
            <w:r>
              <w:rPr>
                <w:sz w:val="20"/>
                <w:szCs w:val="20"/>
              </w:rPr>
              <w:t>Всего</w:t>
            </w:r>
          </w:p>
        </w:tc>
        <w:tc>
          <w:tcPr>
            <w:tcW w:w="1471" w:type="dxa"/>
            <w:tcBorders>
              <w:bottom w:val="single" w:sz="4" w:space="0" w:color="000000"/>
              <w:right w:val="single" w:sz="4" w:space="0" w:color="000000"/>
            </w:tcBorders>
            <w:shd w:val="clear" w:color="auto" w:fill="auto"/>
            <w:vAlign w:val="center"/>
          </w:tcPr>
          <w:p w:rsidR="00112E06" w:rsidRDefault="00C46C99">
            <w:pPr>
              <w:widowControl w:val="0"/>
              <w:jc w:val="center"/>
            </w:pPr>
            <w:r>
              <w:rPr>
                <w:color w:val="000000"/>
                <w:sz w:val="20"/>
                <w:szCs w:val="20"/>
              </w:rPr>
              <w:t>погруженных</w:t>
            </w:r>
          </w:p>
        </w:tc>
        <w:tc>
          <w:tcPr>
            <w:tcW w:w="1483" w:type="dxa"/>
            <w:tcBorders>
              <w:bottom w:val="single" w:sz="4" w:space="0" w:color="000000"/>
              <w:right w:val="single" w:sz="4" w:space="0" w:color="000000"/>
            </w:tcBorders>
            <w:shd w:val="clear" w:color="auto" w:fill="auto"/>
            <w:vAlign w:val="center"/>
          </w:tcPr>
          <w:p w:rsidR="00112E06" w:rsidRDefault="00C46C99">
            <w:pPr>
              <w:widowControl w:val="0"/>
              <w:jc w:val="center"/>
            </w:pPr>
            <w:r>
              <w:rPr>
                <w:color w:val="000000"/>
                <w:sz w:val="20"/>
                <w:szCs w:val="20"/>
              </w:rPr>
              <w:t>разгруженных</w:t>
            </w:r>
          </w:p>
        </w:tc>
      </w:tr>
      <w:tr w:rsidR="00112E06">
        <w:trPr>
          <w:trHeight w:val="375"/>
        </w:trPr>
        <w:tc>
          <w:tcPr>
            <w:tcW w:w="840" w:type="dxa"/>
            <w:tcBorders>
              <w:left w:val="single" w:sz="4" w:space="0" w:color="000000"/>
              <w:bottom w:val="single" w:sz="4" w:space="0" w:color="000000"/>
              <w:right w:val="single" w:sz="4" w:space="0" w:color="000000"/>
            </w:tcBorders>
            <w:vAlign w:val="center"/>
          </w:tcPr>
          <w:p w:rsidR="00112E06" w:rsidRDefault="00C46C99">
            <w:pPr>
              <w:widowControl w:val="0"/>
              <w:jc w:val="center"/>
              <w:rPr>
                <w:b/>
                <w:bCs/>
                <w:color w:val="000000"/>
                <w:sz w:val="16"/>
                <w:szCs w:val="16"/>
              </w:rPr>
            </w:pPr>
            <w:r>
              <w:rPr>
                <w:b/>
                <w:bCs/>
                <w:color w:val="000000"/>
                <w:sz w:val="16"/>
                <w:szCs w:val="16"/>
              </w:rPr>
              <w:t>1</w:t>
            </w:r>
          </w:p>
        </w:tc>
        <w:tc>
          <w:tcPr>
            <w:tcW w:w="2322" w:type="dxa"/>
            <w:tcBorders>
              <w:left w:val="single" w:sz="4" w:space="0" w:color="000000"/>
              <w:bottom w:val="single" w:sz="4" w:space="0" w:color="000000"/>
              <w:right w:val="single" w:sz="4" w:space="0" w:color="000000"/>
            </w:tcBorders>
            <w:vAlign w:val="center"/>
          </w:tcPr>
          <w:p w:rsidR="00112E06" w:rsidRDefault="00C46C99">
            <w:pPr>
              <w:widowControl w:val="0"/>
              <w:jc w:val="center"/>
              <w:rPr>
                <w:b/>
                <w:bCs/>
                <w:color w:val="000000"/>
                <w:sz w:val="16"/>
                <w:szCs w:val="16"/>
              </w:rPr>
            </w:pPr>
            <w:r>
              <w:rPr>
                <w:b/>
                <w:bCs/>
                <w:color w:val="000000"/>
                <w:sz w:val="16"/>
                <w:szCs w:val="16"/>
              </w:rPr>
              <w:t>2</w:t>
            </w:r>
          </w:p>
        </w:tc>
        <w:tc>
          <w:tcPr>
            <w:tcW w:w="867" w:type="dxa"/>
            <w:tcBorders>
              <w:bottom w:val="single" w:sz="4" w:space="0" w:color="000000"/>
              <w:right w:val="single" w:sz="4" w:space="0" w:color="000000"/>
            </w:tcBorders>
            <w:shd w:val="clear" w:color="auto" w:fill="auto"/>
            <w:vAlign w:val="center"/>
          </w:tcPr>
          <w:p w:rsidR="00112E06" w:rsidRDefault="00C46C99">
            <w:pPr>
              <w:widowControl w:val="0"/>
              <w:jc w:val="center"/>
              <w:rPr>
                <w:b/>
                <w:bCs/>
                <w:color w:val="000000"/>
                <w:sz w:val="16"/>
                <w:szCs w:val="16"/>
              </w:rPr>
            </w:pPr>
            <w:r>
              <w:rPr>
                <w:b/>
                <w:bCs/>
                <w:color w:val="000000"/>
                <w:sz w:val="16"/>
                <w:szCs w:val="16"/>
              </w:rPr>
              <w:t>3</w:t>
            </w:r>
          </w:p>
        </w:tc>
        <w:tc>
          <w:tcPr>
            <w:tcW w:w="1136" w:type="dxa"/>
            <w:tcBorders>
              <w:bottom w:val="single" w:sz="4" w:space="0" w:color="000000"/>
              <w:right w:val="single" w:sz="4" w:space="0" w:color="000000"/>
            </w:tcBorders>
            <w:shd w:val="clear" w:color="auto" w:fill="auto"/>
            <w:vAlign w:val="center"/>
          </w:tcPr>
          <w:p w:rsidR="00112E06" w:rsidRDefault="00C46C99">
            <w:pPr>
              <w:widowControl w:val="0"/>
              <w:jc w:val="center"/>
              <w:rPr>
                <w:b/>
                <w:bCs/>
                <w:color w:val="000000"/>
                <w:sz w:val="16"/>
                <w:szCs w:val="16"/>
              </w:rPr>
            </w:pPr>
            <w:r>
              <w:rPr>
                <w:b/>
                <w:bCs/>
                <w:color w:val="000000"/>
                <w:sz w:val="16"/>
                <w:szCs w:val="16"/>
              </w:rPr>
              <w:t>4</w:t>
            </w:r>
          </w:p>
        </w:tc>
        <w:tc>
          <w:tcPr>
            <w:tcW w:w="1240" w:type="dxa"/>
            <w:tcBorders>
              <w:left w:val="single" w:sz="4" w:space="0" w:color="000000"/>
              <w:bottom w:val="single" w:sz="4" w:space="0" w:color="000000"/>
              <w:right w:val="single" w:sz="4" w:space="0" w:color="000000"/>
            </w:tcBorders>
            <w:vAlign w:val="center"/>
          </w:tcPr>
          <w:p w:rsidR="00112E06" w:rsidRDefault="00C46C99">
            <w:pPr>
              <w:widowControl w:val="0"/>
              <w:jc w:val="center"/>
              <w:rPr>
                <w:b/>
                <w:bCs/>
                <w:color w:val="000000"/>
                <w:sz w:val="16"/>
                <w:szCs w:val="16"/>
              </w:rPr>
            </w:pPr>
            <w:r>
              <w:rPr>
                <w:b/>
                <w:bCs/>
                <w:color w:val="000000"/>
                <w:sz w:val="16"/>
                <w:szCs w:val="16"/>
              </w:rPr>
              <w:t>5</w:t>
            </w:r>
          </w:p>
        </w:tc>
        <w:tc>
          <w:tcPr>
            <w:tcW w:w="734" w:type="dxa"/>
            <w:tcBorders>
              <w:bottom w:val="single" w:sz="4" w:space="0" w:color="000000"/>
              <w:right w:val="single" w:sz="4" w:space="0" w:color="000000"/>
            </w:tcBorders>
            <w:shd w:val="clear" w:color="auto" w:fill="auto"/>
            <w:vAlign w:val="center"/>
          </w:tcPr>
          <w:p w:rsidR="00112E06" w:rsidRDefault="00C46C99">
            <w:pPr>
              <w:widowControl w:val="0"/>
              <w:jc w:val="center"/>
              <w:rPr>
                <w:b/>
                <w:bCs/>
                <w:color w:val="000000"/>
                <w:sz w:val="16"/>
                <w:szCs w:val="16"/>
              </w:rPr>
            </w:pPr>
            <w:r>
              <w:rPr>
                <w:b/>
                <w:bCs/>
                <w:color w:val="000000"/>
                <w:sz w:val="16"/>
                <w:szCs w:val="16"/>
              </w:rPr>
              <w:t>6</w:t>
            </w:r>
          </w:p>
        </w:tc>
        <w:tc>
          <w:tcPr>
            <w:tcW w:w="1696" w:type="dxa"/>
            <w:tcBorders>
              <w:bottom w:val="single" w:sz="4" w:space="0" w:color="000000"/>
              <w:right w:val="single" w:sz="4" w:space="0" w:color="000000"/>
            </w:tcBorders>
            <w:shd w:val="clear" w:color="auto" w:fill="auto"/>
            <w:vAlign w:val="center"/>
          </w:tcPr>
          <w:p w:rsidR="00112E06" w:rsidRDefault="00C46C99">
            <w:pPr>
              <w:widowControl w:val="0"/>
              <w:jc w:val="center"/>
              <w:rPr>
                <w:b/>
                <w:bCs/>
                <w:color w:val="000000"/>
                <w:sz w:val="16"/>
                <w:szCs w:val="16"/>
              </w:rPr>
            </w:pPr>
            <w:r>
              <w:rPr>
                <w:b/>
                <w:bCs/>
                <w:color w:val="000000"/>
                <w:sz w:val="16"/>
                <w:szCs w:val="16"/>
              </w:rPr>
              <w:t>7</w:t>
            </w:r>
          </w:p>
        </w:tc>
        <w:tc>
          <w:tcPr>
            <w:tcW w:w="1019" w:type="dxa"/>
            <w:tcBorders>
              <w:bottom w:val="single" w:sz="4" w:space="0" w:color="000000"/>
              <w:right w:val="single" w:sz="4" w:space="0" w:color="000000"/>
            </w:tcBorders>
            <w:shd w:val="clear" w:color="auto" w:fill="auto"/>
            <w:vAlign w:val="center"/>
          </w:tcPr>
          <w:p w:rsidR="00112E06" w:rsidRDefault="00C46C99">
            <w:pPr>
              <w:widowControl w:val="0"/>
              <w:jc w:val="center"/>
              <w:rPr>
                <w:b/>
                <w:bCs/>
                <w:color w:val="000000"/>
                <w:sz w:val="16"/>
                <w:szCs w:val="16"/>
              </w:rPr>
            </w:pPr>
            <w:r>
              <w:rPr>
                <w:b/>
                <w:bCs/>
                <w:color w:val="000000"/>
                <w:sz w:val="16"/>
                <w:szCs w:val="16"/>
              </w:rPr>
              <w:t>8</w:t>
            </w:r>
          </w:p>
        </w:tc>
        <w:tc>
          <w:tcPr>
            <w:tcW w:w="1590" w:type="dxa"/>
            <w:tcBorders>
              <w:bottom w:val="single" w:sz="4" w:space="0" w:color="000000"/>
              <w:right w:val="single" w:sz="4" w:space="0" w:color="000000"/>
            </w:tcBorders>
            <w:shd w:val="clear" w:color="auto" w:fill="auto"/>
            <w:vAlign w:val="center"/>
          </w:tcPr>
          <w:p w:rsidR="00112E06" w:rsidRDefault="00C46C99">
            <w:pPr>
              <w:widowControl w:val="0"/>
              <w:jc w:val="center"/>
              <w:rPr>
                <w:b/>
                <w:bCs/>
                <w:color w:val="000000"/>
                <w:sz w:val="16"/>
                <w:szCs w:val="16"/>
              </w:rPr>
            </w:pPr>
            <w:r>
              <w:rPr>
                <w:b/>
                <w:bCs/>
                <w:color w:val="000000"/>
                <w:sz w:val="16"/>
                <w:szCs w:val="16"/>
              </w:rPr>
              <w:t>9</w:t>
            </w:r>
          </w:p>
        </w:tc>
        <w:tc>
          <w:tcPr>
            <w:tcW w:w="1021" w:type="dxa"/>
            <w:tcBorders>
              <w:bottom w:val="single" w:sz="4" w:space="0" w:color="000000"/>
              <w:right w:val="single" w:sz="4" w:space="0" w:color="000000"/>
            </w:tcBorders>
            <w:shd w:val="clear" w:color="auto" w:fill="auto"/>
            <w:vAlign w:val="center"/>
          </w:tcPr>
          <w:p w:rsidR="00112E06" w:rsidRDefault="00C46C99">
            <w:pPr>
              <w:widowControl w:val="0"/>
              <w:jc w:val="center"/>
              <w:rPr>
                <w:b/>
                <w:bCs/>
                <w:sz w:val="16"/>
                <w:szCs w:val="16"/>
              </w:rPr>
            </w:pPr>
            <w:r>
              <w:rPr>
                <w:b/>
                <w:bCs/>
                <w:sz w:val="16"/>
                <w:szCs w:val="16"/>
              </w:rPr>
              <w:t>10</w:t>
            </w:r>
          </w:p>
        </w:tc>
        <w:tc>
          <w:tcPr>
            <w:tcW w:w="1471" w:type="dxa"/>
            <w:tcBorders>
              <w:bottom w:val="single" w:sz="4" w:space="0" w:color="000000"/>
              <w:right w:val="single" w:sz="4" w:space="0" w:color="000000"/>
            </w:tcBorders>
            <w:shd w:val="clear" w:color="auto" w:fill="auto"/>
            <w:vAlign w:val="center"/>
          </w:tcPr>
          <w:p w:rsidR="00112E06" w:rsidRDefault="00C46C99">
            <w:pPr>
              <w:widowControl w:val="0"/>
              <w:jc w:val="center"/>
              <w:rPr>
                <w:b/>
                <w:bCs/>
                <w:sz w:val="16"/>
                <w:szCs w:val="16"/>
              </w:rPr>
            </w:pPr>
            <w:r>
              <w:rPr>
                <w:b/>
                <w:bCs/>
                <w:sz w:val="16"/>
                <w:szCs w:val="16"/>
              </w:rPr>
              <w:t>11</w:t>
            </w:r>
          </w:p>
        </w:tc>
        <w:tc>
          <w:tcPr>
            <w:tcW w:w="1483" w:type="dxa"/>
            <w:tcBorders>
              <w:bottom w:val="single" w:sz="4" w:space="0" w:color="000000"/>
              <w:right w:val="single" w:sz="4" w:space="0" w:color="000000"/>
            </w:tcBorders>
            <w:shd w:val="clear" w:color="auto" w:fill="auto"/>
            <w:vAlign w:val="center"/>
          </w:tcPr>
          <w:p w:rsidR="00112E06" w:rsidRDefault="00C46C99">
            <w:pPr>
              <w:widowControl w:val="0"/>
              <w:jc w:val="center"/>
              <w:rPr>
                <w:b/>
                <w:bCs/>
                <w:sz w:val="16"/>
                <w:szCs w:val="16"/>
              </w:rPr>
            </w:pPr>
            <w:r>
              <w:rPr>
                <w:b/>
                <w:bCs/>
                <w:sz w:val="16"/>
                <w:szCs w:val="16"/>
              </w:rPr>
              <w:t>12</w:t>
            </w:r>
          </w:p>
        </w:tc>
      </w:tr>
      <w:tr w:rsidR="00112E06">
        <w:trPr>
          <w:trHeight w:val="300"/>
        </w:trPr>
        <w:tc>
          <w:tcPr>
            <w:tcW w:w="840" w:type="dxa"/>
            <w:tcBorders>
              <w:left w:val="single" w:sz="4" w:space="0" w:color="000000"/>
              <w:bottom w:val="single" w:sz="4" w:space="0" w:color="000000"/>
              <w:right w:val="single" w:sz="4" w:space="0" w:color="000000"/>
            </w:tcBorders>
            <w:shd w:val="clear" w:color="auto" w:fill="auto"/>
            <w:vAlign w:val="bottom"/>
          </w:tcPr>
          <w:p w:rsidR="00112E06" w:rsidRDefault="00C46C99">
            <w:pPr>
              <w:widowControl w:val="0"/>
              <w:jc w:val="center"/>
              <w:rPr>
                <w:color w:val="000000"/>
                <w:sz w:val="20"/>
                <w:szCs w:val="20"/>
              </w:rPr>
            </w:pPr>
            <w:r>
              <w:rPr>
                <w:color w:val="000000"/>
                <w:sz w:val="20"/>
                <w:szCs w:val="20"/>
              </w:rPr>
              <w:t>1</w:t>
            </w:r>
          </w:p>
        </w:tc>
        <w:tc>
          <w:tcPr>
            <w:tcW w:w="2322" w:type="dxa"/>
            <w:tcBorders>
              <w:bottom w:val="single" w:sz="4" w:space="0" w:color="000000"/>
              <w:right w:val="single" w:sz="4" w:space="0" w:color="000000"/>
            </w:tcBorders>
            <w:shd w:val="clear" w:color="auto" w:fill="auto"/>
            <w:vAlign w:val="center"/>
          </w:tcPr>
          <w:p w:rsidR="00112E06" w:rsidRDefault="00C46C99">
            <w:pPr>
              <w:widowControl w:val="0"/>
              <w:jc w:val="center"/>
              <w:rPr>
                <w:color w:val="000000"/>
                <w:sz w:val="20"/>
                <w:szCs w:val="20"/>
              </w:rPr>
            </w:pPr>
            <w:r>
              <w:rPr>
                <w:color w:val="000000"/>
                <w:sz w:val="20"/>
                <w:szCs w:val="20"/>
              </w:rPr>
              <w:t>Пирс ГТС № 5 90:19:010118:226 Сооружения гидротехнические. Обработка железнодорожных паромов</w:t>
            </w:r>
          </w:p>
          <w:p w:rsidR="00112E06" w:rsidRDefault="00112E06">
            <w:pPr>
              <w:widowControl w:val="0"/>
              <w:jc w:val="center"/>
              <w:rPr>
                <w:color w:val="000000"/>
                <w:sz w:val="20"/>
                <w:szCs w:val="20"/>
              </w:rPr>
            </w:pPr>
          </w:p>
        </w:tc>
        <w:tc>
          <w:tcPr>
            <w:tcW w:w="867"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c>
          <w:tcPr>
            <w:tcW w:w="1136"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c>
          <w:tcPr>
            <w:tcW w:w="1240"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c>
          <w:tcPr>
            <w:tcW w:w="734"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c>
          <w:tcPr>
            <w:tcW w:w="1696"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c>
          <w:tcPr>
            <w:tcW w:w="1019"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c>
          <w:tcPr>
            <w:tcW w:w="1590"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c>
          <w:tcPr>
            <w:tcW w:w="1021"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shd w:val="clear" w:color="auto" w:fill="4472C4"/>
              </w:rPr>
            </w:pPr>
          </w:p>
        </w:tc>
        <w:tc>
          <w:tcPr>
            <w:tcW w:w="1471"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c>
          <w:tcPr>
            <w:tcW w:w="1483" w:type="dxa"/>
            <w:tcBorders>
              <w:bottom w:val="single" w:sz="4" w:space="0" w:color="000000"/>
              <w:right w:val="single" w:sz="4" w:space="0" w:color="000000"/>
            </w:tcBorders>
            <w:shd w:val="clear" w:color="auto" w:fill="auto"/>
            <w:vAlign w:val="center"/>
          </w:tcPr>
          <w:p w:rsidR="00112E06" w:rsidRDefault="00112E06">
            <w:pPr>
              <w:widowControl w:val="0"/>
              <w:jc w:val="center"/>
              <w:rPr>
                <w:color w:val="000000"/>
                <w:sz w:val="20"/>
                <w:szCs w:val="20"/>
              </w:rPr>
            </w:pPr>
          </w:p>
        </w:tc>
      </w:tr>
      <w:tr w:rsidR="00112E06">
        <w:trPr>
          <w:trHeight w:val="300"/>
        </w:trPr>
        <w:tc>
          <w:tcPr>
            <w:tcW w:w="840" w:type="dxa"/>
            <w:tcBorders>
              <w:left w:val="single" w:sz="4" w:space="0" w:color="000000"/>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2322" w:type="dxa"/>
            <w:tcBorders>
              <w:bottom w:val="single" w:sz="4" w:space="0" w:color="000000"/>
              <w:right w:val="single" w:sz="4" w:space="0" w:color="000000"/>
            </w:tcBorders>
            <w:shd w:val="clear" w:color="auto" w:fill="auto"/>
            <w:vAlign w:val="bottom"/>
          </w:tcPr>
          <w:p w:rsidR="00112E06" w:rsidRDefault="00C46C99">
            <w:pPr>
              <w:widowControl w:val="0"/>
              <w:jc w:val="center"/>
              <w:rPr>
                <w:b/>
                <w:bCs/>
              </w:rPr>
            </w:pPr>
            <w:r>
              <w:rPr>
                <w:b/>
                <w:bCs/>
              </w:rPr>
              <w:t>Итого</w:t>
            </w:r>
          </w:p>
        </w:tc>
        <w:tc>
          <w:tcPr>
            <w:tcW w:w="867"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1136"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1240"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734"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1696"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1019"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1590"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1021"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shd w:val="clear" w:color="auto" w:fill="4472C4"/>
              </w:rPr>
            </w:pPr>
          </w:p>
        </w:tc>
        <w:tc>
          <w:tcPr>
            <w:tcW w:w="1471"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c>
          <w:tcPr>
            <w:tcW w:w="1483" w:type="dxa"/>
            <w:tcBorders>
              <w:bottom w:val="single" w:sz="4" w:space="0" w:color="000000"/>
              <w:right w:val="single" w:sz="4" w:space="0" w:color="000000"/>
            </w:tcBorders>
            <w:shd w:val="clear" w:color="auto" w:fill="auto"/>
            <w:vAlign w:val="bottom"/>
          </w:tcPr>
          <w:p w:rsidR="00112E06" w:rsidRDefault="00112E06">
            <w:pPr>
              <w:widowControl w:val="0"/>
              <w:jc w:val="center"/>
              <w:rPr>
                <w:color w:val="000000"/>
                <w:sz w:val="20"/>
                <w:szCs w:val="20"/>
              </w:rPr>
            </w:pPr>
          </w:p>
        </w:tc>
      </w:tr>
      <w:tr w:rsidR="00112E06">
        <w:trPr>
          <w:trHeight w:val="300"/>
        </w:trPr>
        <w:tc>
          <w:tcPr>
            <w:tcW w:w="840" w:type="dxa"/>
            <w:shd w:val="clear" w:color="auto" w:fill="auto"/>
            <w:vAlign w:val="bottom"/>
          </w:tcPr>
          <w:p w:rsidR="00112E06" w:rsidRDefault="00112E06">
            <w:pPr>
              <w:widowControl w:val="0"/>
              <w:rPr>
                <w:color w:val="000000"/>
                <w:sz w:val="20"/>
                <w:szCs w:val="20"/>
              </w:rPr>
            </w:pPr>
          </w:p>
        </w:tc>
        <w:tc>
          <w:tcPr>
            <w:tcW w:w="2322" w:type="dxa"/>
            <w:shd w:val="clear" w:color="auto" w:fill="auto"/>
            <w:vAlign w:val="bottom"/>
          </w:tcPr>
          <w:p w:rsidR="00112E06" w:rsidRDefault="00112E06">
            <w:pPr>
              <w:widowControl w:val="0"/>
              <w:jc w:val="center"/>
              <w:rPr>
                <w:color w:val="000000"/>
                <w:sz w:val="20"/>
                <w:szCs w:val="20"/>
              </w:rPr>
            </w:pPr>
          </w:p>
        </w:tc>
        <w:tc>
          <w:tcPr>
            <w:tcW w:w="867" w:type="dxa"/>
            <w:shd w:val="clear" w:color="auto" w:fill="auto"/>
            <w:vAlign w:val="bottom"/>
          </w:tcPr>
          <w:p w:rsidR="00112E06" w:rsidRDefault="00112E06">
            <w:pPr>
              <w:widowControl w:val="0"/>
              <w:rPr>
                <w:color w:val="000000"/>
                <w:sz w:val="20"/>
                <w:szCs w:val="20"/>
              </w:rPr>
            </w:pPr>
          </w:p>
        </w:tc>
        <w:tc>
          <w:tcPr>
            <w:tcW w:w="1136" w:type="dxa"/>
            <w:shd w:val="clear" w:color="auto" w:fill="auto"/>
            <w:vAlign w:val="bottom"/>
          </w:tcPr>
          <w:p w:rsidR="00112E06" w:rsidRDefault="00112E06">
            <w:pPr>
              <w:widowControl w:val="0"/>
              <w:rPr>
                <w:color w:val="000000"/>
                <w:sz w:val="20"/>
                <w:szCs w:val="20"/>
              </w:rPr>
            </w:pPr>
          </w:p>
        </w:tc>
        <w:tc>
          <w:tcPr>
            <w:tcW w:w="1240" w:type="dxa"/>
            <w:shd w:val="clear" w:color="auto" w:fill="auto"/>
            <w:vAlign w:val="bottom"/>
          </w:tcPr>
          <w:p w:rsidR="00112E06" w:rsidRDefault="00112E06">
            <w:pPr>
              <w:widowControl w:val="0"/>
              <w:rPr>
                <w:color w:val="000000"/>
                <w:sz w:val="20"/>
                <w:szCs w:val="20"/>
              </w:rPr>
            </w:pPr>
          </w:p>
        </w:tc>
        <w:tc>
          <w:tcPr>
            <w:tcW w:w="734" w:type="dxa"/>
            <w:shd w:val="clear" w:color="auto" w:fill="auto"/>
            <w:vAlign w:val="bottom"/>
          </w:tcPr>
          <w:p w:rsidR="00112E06" w:rsidRDefault="00112E06">
            <w:pPr>
              <w:widowControl w:val="0"/>
              <w:rPr>
                <w:color w:val="000000"/>
                <w:sz w:val="20"/>
                <w:szCs w:val="20"/>
              </w:rPr>
            </w:pPr>
          </w:p>
        </w:tc>
        <w:tc>
          <w:tcPr>
            <w:tcW w:w="1696" w:type="dxa"/>
            <w:shd w:val="clear" w:color="auto" w:fill="auto"/>
            <w:vAlign w:val="bottom"/>
          </w:tcPr>
          <w:p w:rsidR="00112E06" w:rsidRDefault="00112E06">
            <w:pPr>
              <w:widowControl w:val="0"/>
              <w:rPr>
                <w:color w:val="000000"/>
                <w:sz w:val="20"/>
                <w:szCs w:val="20"/>
              </w:rPr>
            </w:pPr>
          </w:p>
        </w:tc>
        <w:tc>
          <w:tcPr>
            <w:tcW w:w="1019" w:type="dxa"/>
            <w:shd w:val="clear" w:color="auto" w:fill="auto"/>
            <w:vAlign w:val="bottom"/>
          </w:tcPr>
          <w:p w:rsidR="00112E06" w:rsidRDefault="00112E06">
            <w:pPr>
              <w:widowControl w:val="0"/>
              <w:rPr>
                <w:color w:val="000000"/>
                <w:sz w:val="20"/>
                <w:szCs w:val="20"/>
              </w:rPr>
            </w:pPr>
          </w:p>
        </w:tc>
        <w:tc>
          <w:tcPr>
            <w:tcW w:w="1590" w:type="dxa"/>
            <w:shd w:val="clear" w:color="auto" w:fill="auto"/>
            <w:vAlign w:val="bottom"/>
          </w:tcPr>
          <w:p w:rsidR="00112E06" w:rsidRDefault="00112E06">
            <w:pPr>
              <w:widowControl w:val="0"/>
              <w:rPr>
                <w:color w:val="000000"/>
                <w:sz w:val="20"/>
                <w:szCs w:val="20"/>
              </w:rPr>
            </w:pPr>
          </w:p>
        </w:tc>
        <w:tc>
          <w:tcPr>
            <w:tcW w:w="1021" w:type="dxa"/>
            <w:shd w:val="clear" w:color="auto" w:fill="auto"/>
            <w:vAlign w:val="bottom"/>
          </w:tcPr>
          <w:p w:rsidR="00112E06" w:rsidRDefault="00112E06">
            <w:pPr>
              <w:widowControl w:val="0"/>
              <w:rPr>
                <w:color w:val="000000"/>
                <w:sz w:val="20"/>
                <w:szCs w:val="20"/>
              </w:rPr>
            </w:pPr>
          </w:p>
        </w:tc>
        <w:tc>
          <w:tcPr>
            <w:tcW w:w="1471" w:type="dxa"/>
            <w:shd w:val="clear" w:color="auto" w:fill="auto"/>
            <w:vAlign w:val="bottom"/>
          </w:tcPr>
          <w:p w:rsidR="00112E06" w:rsidRDefault="00112E06">
            <w:pPr>
              <w:widowControl w:val="0"/>
              <w:rPr>
                <w:color w:val="000000"/>
                <w:sz w:val="20"/>
                <w:szCs w:val="20"/>
              </w:rPr>
            </w:pPr>
          </w:p>
        </w:tc>
        <w:tc>
          <w:tcPr>
            <w:tcW w:w="1483" w:type="dxa"/>
            <w:shd w:val="clear" w:color="auto" w:fill="auto"/>
            <w:vAlign w:val="bottom"/>
          </w:tcPr>
          <w:p w:rsidR="00112E06" w:rsidRDefault="00112E06">
            <w:pPr>
              <w:widowControl w:val="0"/>
              <w:rPr>
                <w:color w:val="000000"/>
                <w:sz w:val="20"/>
                <w:szCs w:val="20"/>
              </w:rPr>
            </w:pPr>
          </w:p>
        </w:tc>
      </w:tr>
      <w:tr w:rsidR="00112E06">
        <w:trPr>
          <w:trHeight w:val="603"/>
        </w:trPr>
        <w:tc>
          <w:tcPr>
            <w:tcW w:w="840" w:type="dxa"/>
            <w:shd w:val="clear" w:color="auto" w:fill="auto"/>
            <w:vAlign w:val="bottom"/>
          </w:tcPr>
          <w:p w:rsidR="00112E06" w:rsidRDefault="00112E06">
            <w:pPr>
              <w:widowControl w:val="0"/>
              <w:rPr>
                <w:color w:val="000000"/>
                <w:sz w:val="20"/>
                <w:szCs w:val="20"/>
              </w:rPr>
            </w:pPr>
          </w:p>
        </w:tc>
        <w:tc>
          <w:tcPr>
            <w:tcW w:w="7995" w:type="dxa"/>
            <w:gridSpan w:val="6"/>
            <w:shd w:val="clear" w:color="auto" w:fill="auto"/>
            <w:vAlign w:val="bottom"/>
          </w:tcPr>
          <w:p w:rsidR="00112E06" w:rsidRDefault="00C46C99">
            <w:pPr>
              <w:widowControl w:val="0"/>
            </w:pPr>
            <w:r>
              <w:rPr>
                <w:color w:val="000000"/>
              </w:rPr>
              <w:t>Арендатор:</w:t>
            </w:r>
          </w:p>
          <w:p w:rsidR="00112E06" w:rsidRDefault="00112E06">
            <w:pPr>
              <w:widowControl w:val="0"/>
            </w:pPr>
          </w:p>
          <w:tbl>
            <w:tblPr>
              <w:tblW w:w="7380" w:type="dxa"/>
              <w:tblLayout w:type="fixed"/>
              <w:tblLook w:val="04A0" w:firstRow="1" w:lastRow="0" w:firstColumn="1" w:lastColumn="0" w:noHBand="0" w:noVBand="1"/>
            </w:tblPr>
            <w:tblGrid>
              <w:gridCol w:w="7380"/>
            </w:tblGrid>
            <w:tr w:rsidR="00112E06">
              <w:tc>
                <w:tcPr>
                  <w:tcW w:w="7380" w:type="dxa"/>
                </w:tcPr>
                <w:p w:rsidR="00112E06" w:rsidRDefault="00C46C99">
                  <w:pPr>
                    <w:widowControl w:val="0"/>
                    <w:ind w:right="-136"/>
                    <w:jc w:val="both"/>
                    <w:rPr>
                      <w:rFonts w:eastAsia="Batang;바탕"/>
                      <w:lang w:eastAsia="ko-KR"/>
                    </w:rPr>
                  </w:pPr>
                  <w:r>
                    <w:rPr>
                      <w:rFonts w:eastAsia="Batang;바탕"/>
                      <w:lang w:eastAsia="ko-KR"/>
                    </w:rPr>
                    <w:t>________________ ________________</w:t>
                  </w:r>
                </w:p>
              </w:tc>
            </w:tr>
            <w:tr w:rsidR="00112E06">
              <w:tc>
                <w:tcPr>
                  <w:tcW w:w="7380" w:type="dxa"/>
                </w:tcPr>
                <w:p w:rsidR="00112E06" w:rsidRDefault="00C46C99">
                  <w:pPr>
                    <w:widowControl w:val="0"/>
                    <w:ind w:right="-136"/>
                    <w:jc w:val="both"/>
                    <w:rPr>
                      <w:lang w:eastAsia="ko-KR"/>
                    </w:rPr>
                  </w:pPr>
                  <w:r>
                    <w:rPr>
                      <w:lang w:eastAsia="ko-KR"/>
                    </w:rPr>
                    <w:t xml:space="preserve"> </w:t>
                  </w:r>
                  <w:r>
                    <w:rPr>
                      <w:rFonts w:eastAsia="Batang;바탕"/>
                      <w:lang w:eastAsia="ko-KR"/>
                    </w:rPr>
                    <w:t>Должность                 наименование организации</w:t>
                  </w:r>
                </w:p>
              </w:tc>
            </w:tr>
            <w:tr w:rsidR="00112E06">
              <w:tc>
                <w:tcPr>
                  <w:tcW w:w="7380" w:type="dxa"/>
                </w:tcPr>
                <w:p w:rsidR="00112E06" w:rsidRDefault="00C46C99">
                  <w:pPr>
                    <w:widowControl w:val="0"/>
                    <w:ind w:right="-136"/>
                    <w:jc w:val="both"/>
                    <w:rPr>
                      <w:rFonts w:eastAsia="Batang;바탕"/>
                      <w:lang w:eastAsia="ko-KR"/>
                    </w:rPr>
                  </w:pPr>
                  <w:r>
                    <w:rPr>
                      <w:rFonts w:eastAsia="Batang;바탕"/>
                      <w:lang w:eastAsia="ko-KR"/>
                    </w:rPr>
                    <w:t>________________ ________________</w:t>
                  </w:r>
                </w:p>
              </w:tc>
            </w:tr>
            <w:tr w:rsidR="00112E06">
              <w:tc>
                <w:tcPr>
                  <w:tcW w:w="7380" w:type="dxa"/>
                </w:tcPr>
                <w:p w:rsidR="00112E06" w:rsidRDefault="00C46C99">
                  <w:pPr>
                    <w:widowControl w:val="0"/>
                    <w:ind w:right="-136"/>
                    <w:jc w:val="both"/>
                    <w:rPr>
                      <w:lang w:eastAsia="ko-KR"/>
                    </w:rPr>
                  </w:pPr>
                  <w:r>
                    <w:rPr>
                      <w:lang w:eastAsia="ko-KR"/>
                    </w:rPr>
                    <w:t xml:space="preserve">  </w:t>
                  </w:r>
                  <w:r>
                    <w:rPr>
                      <w:rFonts w:eastAsia="Batang;바탕"/>
                      <w:lang w:eastAsia="ko-KR"/>
                    </w:rPr>
                    <w:t>Подпись                          ФИО                               М.П.</w:t>
                  </w:r>
                </w:p>
              </w:tc>
            </w:tr>
          </w:tbl>
          <w:p w:rsidR="00112E06" w:rsidRDefault="00112E06">
            <w:pPr>
              <w:widowControl w:val="0"/>
            </w:pPr>
          </w:p>
        </w:tc>
        <w:tc>
          <w:tcPr>
            <w:tcW w:w="1019" w:type="dxa"/>
            <w:shd w:val="clear" w:color="auto" w:fill="auto"/>
            <w:vAlign w:val="bottom"/>
          </w:tcPr>
          <w:p w:rsidR="00112E06" w:rsidRDefault="00112E06">
            <w:pPr>
              <w:widowControl w:val="0"/>
              <w:rPr>
                <w:color w:val="000000"/>
                <w:sz w:val="20"/>
                <w:szCs w:val="20"/>
              </w:rPr>
            </w:pPr>
          </w:p>
        </w:tc>
        <w:tc>
          <w:tcPr>
            <w:tcW w:w="1590" w:type="dxa"/>
            <w:shd w:val="clear" w:color="auto" w:fill="auto"/>
            <w:vAlign w:val="bottom"/>
          </w:tcPr>
          <w:p w:rsidR="00112E06" w:rsidRDefault="00112E06">
            <w:pPr>
              <w:widowControl w:val="0"/>
              <w:rPr>
                <w:color w:val="000000"/>
                <w:sz w:val="20"/>
                <w:szCs w:val="20"/>
              </w:rPr>
            </w:pPr>
          </w:p>
        </w:tc>
        <w:tc>
          <w:tcPr>
            <w:tcW w:w="1021" w:type="dxa"/>
            <w:shd w:val="clear" w:color="auto" w:fill="auto"/>
            <w:vAlign w:val="bottom"/>
          </w:tcPr>
          <w:p w:rsidR="00112E06" w:rsidRDefault="00112E06">
            <w:pPr>
              <w:widowControl w:val="0"/>
              <w:rPr>
                <w:color w:val="000000"/>
                <w:sz w:val="20"/>
                <w:szCs w:val="20"/>
              </w:rPr>
            </w:pPr>
          </w:p>
        </w:tc>
        <w:tc>
          <w:tcPr>
            <w:tcW w:w="1471" w:type="dxa"/>
            <w:shd w:val="clear" w:color="auto" w:fill="auto"/>
            <w:vAlign w:val="bottom"/>
          </w:tcPr>
          <w:p w:rsidR="00112E06" w:rsidRDefault="00112E06">
            <w:pPr>
              <w:widowControl w:val="0"/>
              <w:rPr>
                <w:color w:val="000000"/>
                <w:sz w:val="20"/>
                <w:szCs w:val="20"/>
              </w:rPr>
            </w:pPr>
          </w:p>
        </w:tc>
        <w:tc>
          <w:tcPr>
            <w:tcW w:w="1483" w:type="dxa"/>
            <w:shd w:val="clear" w:color="auto" w:fill="auto"/>
            <w:vAlign w:val="bottom"/>
          </w:tcPr>
          <w:p w:rsidR="00112E06" w:rsidRDefault="00112E06">
            <w:pPr>
              <w:widowControl w:val="0"/>
              <w:rPr>
                <w:color w:val="000000"/>
                <w:sz w:val="20"/>
                <w:szCs w:val="20"/>
              </w:rPr>
            </w:pPr>
          </w:p>
        </w:tc>
      </w:tr>
    </w:tbl>
    <w:p w:rsidR="00112E06" w:rsidRDefault="00C46C99">
      <w:pPr>
        <w:sectPr w:rsidR="00112E06">
          <w:headerReference w:type="default" r:id="rId27"/>
          <w:footerReference w:type="default" r:id="rId28"/>
          <w:headerReference w:type="first" r:id="rId29"/>
          <w:footerReference w:type="first" r:id="rId30"/>
          <w:pgSz w:w="16838" w:h="11906" w:orient="landscape"/>
          <w:pgMar w:top="618" w:right="567" w:bottom="993" w:left="851" w:header="561" w:footer="340" w:gutter="0"/>
          <w:cols w:space="720"/>
          <w:formProt w:val="0"/>
          <w:titlePg/>
          <w:docGrid w:linePitch="360"/>
        </w:sectPr>
      </w:pPr>
      <w:r>
        <w:br w:type="page"/>
      </w:r>
    </w:p>
    <w:p w:rsidR="00112E06" w:rsidRDefault="00C46C99">
      <w:pPr>
        <w:pStyle w:val="a4"/>
        <w:spacing w:before="240"/>
        <w:outlineLvl w:val="0"/>
        <w:rPr>
          <w:b/>
          <w:bCs/>
        </w:rPr>
      </w:pPr>
      <w:r>
        <w:t xml:space="preserve">РАЗДЕЛ 6. СОГЛАСИЕ </w:t>
      </w:r>
    </w:p>
    <w:p w:rsidR="00112E06" w:rsidRDefault="00112E06">
      <w:pPr>
        <w:pStyle w:val="aff9"/>
        <w:keepNext w:val="0"/>
        <w:overflowPunct w:val="0"/>
        <w:spacing w:after="0"/>
        <w:textAlignment w:val="auto"/>
        <w:rPr>
          <w:rFonts w:ascii="Times New Roman" w:hAnsi="Times New Roman"/>
          <w:b w:val="0"/>
          <w:szCs w:val="24"/>
        </w:rPr>
      </w:pPr>
    </w:p>
    <w:sectPr w:rsidR="00112E06">
      <w:headerReference w:type="default" r:id="rId31"/>
      <w:footerReference w:type="default" r:id="rId32"/>
      <w:headerReference w:type="first" r:id="rId33"/>
      <w:footerReference w:type="first" r:id="rId34"/>
      <w:pgSz w:w="11906" w:h="16838"/>
      <w:pgMar w:top="851" w:right="499" w:bottom="568" w:left="1134" w:header="561" w:footer="33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BD7" w:rsidRDefault="00764BD7">
      <w:r>
        <w:separator/>
      </w:r>
    </w:p>
  </w:endnote>
  <w:endnote w:type="continuationSeparator" w:id="0">
    <w:p w:rsidR="00764BD7" w:rsidRDefault="00764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Droid Sans Devanagari">
    <w:altName w:val="Times New Roman"/>
    <w:panose1 w:val="00000000000000000000"/>
    <w:charset w:val="00"/>
    <w:family w:val="roman"/>
    <w:notTrueType/>
    <w:pitch w:val="default"/>
  </w:font>
  <w:font w:name="PT Astra Serif">
    <w:altName w:val="Times New Roman"/>
    <w:charset w:val="01"/>
    <w:family w:val="roman"/>
    <w:pitch w:val="default"/>
  </w:font>
  <w:font w:name="Noto Sans Devanagari">
    <w:altName w:val="Bahnschrift Light"/>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THelvetica/Cyrill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tiqua">
    <w:altName w:val="Times New Roman"/>
    <w:charset w:val="00"/>
    <w:family w:val="auto"/>
    <w:pitch w:val="variable"/>
  </w:font>
  <w:font w:name="Times New Roman;serif">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Batang;바탕">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3"/>
      <w:ind w:right="360"/>
    </w:pPr>
    <w:r>
      <w:rPr>
        <w:noProof/>
      </w:rPr>
      <mc:AlternateContent>
        <mc:Choice Requires="wps">
          <w:drawing>
            <wp:anchor distT="0" distB="635" distL="0" distR="635" simplePos="0" relativeHeight="251656704" behindDoc="1" locked="0" layoutInCell="0" allowOverlap="1">
              <wp:simplePos x="0" y="0"/>
              <wp:positionH relativeFrom="margin">
                <wp:align>right</wp:align>
              </wp:positionH>
              <wp:positionV relativeFrom="paragraph">
                <wp:posOffset>635</wp:posOffset>
              </wp:positionV>
              <wp:extent cx="14605" cy="14605"/>
              <wp:effectExtent l="0" t="1270" r="0" b="0"/>
              <wp:wrapSquare wrapText="bothSides"/>
              <wp:docPr id="1" name="Врезка1"/>
              <wp:cNvGraphicFramePr/>
              <a:graphic xmlns:a="http://schemas.openxmlformats.org/drawingml/2006/main">
                <a:graphicData uri="http://schemas.microsoft.com/office/word/2010/wordprocessingShape">
                  <wps:wsp>
                    <wps:cNvSpPr/>
                    <wps:spPr>
                      <a:xfrm>
                        <a:off x="0" y="0"/>
                        <a:ext cx="14760" cy="14760"/>
                      </a:xfrm>
                      <a:prstGeom prst="rect">
                        <a:avLst/>
                      </a:prstGeom>
                      <a:noFill/>
                      <a:ln w="0">
                        <a:solidFill>
                          <a:srgbClr val="000000"/>
                        </a:solidFill>
                      </a:ln>
                    </wps:spPr>
                    <wps:style>
                      <a:lnRef idx="0">
                        <a:scrgbClr r="0" g="0" b="0"/>
                      </a:lnRef>
                      <a:fillRef idx="0">
                        <a:scrgbClr r="0" g="0" b="0"/>
                      </a:fillRef>
                      <a:effectRef idx="0">
                        <a:scrgbClr r="0" g="0" b="0"/>
                      </a:effectRef>
                      <a:fontRef idx="minor"/>
                    </wps:style>
                    <wps:txbx>
                      <w:txbxContent>
                        <w:p w:rsidR="00737737" w:rsidRDefault="00737737">
                          <w:pPr>
                            <w:pStyle w:val="13"/>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noProof/>
                              <w:color w:val="000000"/>
                            </w:rPr>
                            <w:t>27</w:t>
                          </w:r>
                          <w:r>
                            <w:rPr>
                              <w:rStyle w:val="a5"/>
                              <w:color w:val="000000"/>
                            </w:rPr>
                            <w:fldChar w:fldCharType="end"/>
                          </w:r>
                        </w:p>
                      </w:txbxContent>
                    </wps:txbx>
                    <wps:bodyPr lIns="0" tIns="0" rIns="0" bIns="0" anchor="t">
                      <a:noAutofit/>
                    </wps:bodyPr>
                  </wps:wsp>
                </a:graphicData>
              </a:graphic>
            </wp:anchor>
          </w:drawing>
        </mc:Choice>
        <mc:Fallback>
          <w:pict>
            <v:rect id="Врезка1" o:spid="_x0000_s1026" style="position:absolute;left:0;text-align:left;margin-left:-50.05pt;margin-top:.05pt;width:1.15pt;height:1.15pt;z-index:-251659776;visibility:visible;mso-wrap-style:square;mso-wrap-distance-left:0;mso-wrap-distance-top:0;mso-wrap-distance-right:.05pt;mso-wrap-distance-bottom:.05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" o:allowincell="f" filled="f" strokeweight="0">
              <v:textbox inset="0,0,0,0">
                <w:txbxContent>
                  <w:p w:rsidR="00737737" w:rsidRDefault="00737737">
                    <w:pPr>
                      <w:pStyle w:val="13"/>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noProof/>
                        <w:color w:val="000000"/>
                      </w:rPr>
                      <w:t>27</w:t>
                    </w:r>
                    <w:r>
                      <w:rPr>
                        <w:rStyle w:val="a5"/>
                        <w:color w:val="000000"/>
                      </w:rPr>
                      <w:fldChar w:fldCharType="end"/>
                    </w:r>
                  </w:p>
                </w:txbxContent>
              </v:textbox>
              <w10:wrap type="square" anchorx="margin"/>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3"/>
      <w:ind w:right="360"/>
    </w:pPr>
    <w:r>
      <w:rPr>
        <w:noProof/>
      </w:rPr>
      <mc:AlternateContent>
        <mc:Choice Requires="wps">
          <w:drawing>
            <wp:anchor distT="0" distB="0" distL="0" distR="635" simplePos="0" relativeHeight="251654656" behindDoc="1" locked="0" layoutInCell="0" allowOverlap="1">
              <wp:simplePos x="0" y="0"/>
              <wp:positionH relativeFrom="margin">
                <wp:align>right</wp:align>
              </wp:positionH>
              <wp:positionV relativeFrom="paragraph">
                <wp:posOffset>635</wp:posOffset>
              </wp:positionV>
              <wp:extent cx="14605" cy="175260"/>
              <wp:effectExtent l="0" t="0" r="0" b="0"/>
              <wp:wrapSquare wrapText="bothSides"/>
              <wp:docPr id="13" name="Врезка6"/>
              <wp:cNvGraphicFramePr/>
              <a:graphic xmlns:a="http://schemas.openxmlformats.org/drawingml/2006/main">
                <a:graphicData uri="http://schemas.microsoft.com/office/word/2010/wordprocessingShape">
                  <wps:wsp>
                    <wps:cNvSpPr/>
                    <wps:spPr>
                      <a:xfrm>
                        <a:off x="0" y="0"/>
                        <a:ext cx="14760" cy="175320"/>
                      </a:xfrm>
                      <a:prstGeom prst="rect">
                        <a:avLst/>
                      </a:prstGeom>
                      <a:noFill/>
                      <a:ln w="0">
                        <a:solidFill>
                          <a:srgbClr val="000000"/>
                        </a:solidFill>
                      </a:ln>
                    </wps:spPr>
                    <wps:style>
                      <a:lnRef idx="0">
                        <a:scrgbClr r="0" g="0" b="0"/>
                      </a:lnRef>
                      <a:fillRef idx="0">
                        <a:scrgbClr r="0" g="0" b="0"/>
                      </a:fillRef>
                      <a:effectRef idx="0">
                        <a:scrgbClr r="0" g="0" b="0"/>
                      </a:effectRef>
                      <a:fontRef idx="minor"/>
                    </wps:style>
                    <wps:txbx>
                      <w:txbxContent>
                        <w:p w:rsidR="00737737" w:rsidRDefault="00737737">
                          <w:pPr>
                            <w:pStyle w:val="13"/>
                            <w:rPr>
                              <w:rStyle w:val="a5"/>
                            </w:rPr>
                          </w:pPr>
                        </w:p>
                      </w:txbxContent>
                    </wps:txbx>
                    <wps:bodyPr lIns="0" tIns="0" rIns="0" bIns="0" anchor="t">
                      <a:noAutofit/>
                    </wps:bodyPr>
                  </wps:wsp>
                </a:graphicData>
              </a:graphic>
            </wp:anchor>
          </w:drawing>
        </mc:Choice>
        <mc:Fallback>
          <w:pict>
            <v:rect id="Врезка6" o:spid="_x0000_s1032" style="position:absolute;left:0;text-align:left;margin-left:-50.05pt;margin-top:.05pt;width:1.15pt;height:13.8pt;z-index:-251661824;visibility:visible;mso-wrap-style:square;mso-wrap-distance-left:0;mso-wrap-distance-top:0;mso-wrap-distance-right:.05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" o:allowincell="f" filled="f" strokeweight="0">
              <v:textbox inset="0,0,0,0">
                <w:txbxContent>
                  <w:p w:rsidR="00737737" w:rsidRDefault="00737737">
                    <w:pPr>
                      <w:pStyle w:val="13"/>
                      <w:rPr>
                        <w:rStyle w:val="a5"/>
                      </w:rPr>
                    </w:pPr>
                  </w:p>
                </w:txbxContent>
              </v:textbox>
              <w10:wrap type="square" anchorx="margin"/>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3"/>
      <w:ind w:right="360"/>
    </w:pPr>
    <w:r>
      <w:rPr>
        <w:noProof/>
      </w:rPr>
      <mc:AlternateContent>
        <mc:Choice Requires="wps">
          <w:drawing>
            <wp:anchor distT="0" distB="0" distL="0" distR="0" simplePos="0" relativeHeight="251657728" behindDoc="1" locked="0" layoutInCell="0" allowOverlap="1">
              <wp:simplePos x="0" y="0"/>
              <wp:positionH relativeFrom="margin">
                <wp:align>right</wp:align>
              </wp:positionH>
              <wp:positionV relativeFrom="paragraph">
                <wp:posOffset>635</wp:posOffset>
              </wp:positionV>
              <wp:extent cx="15875" cy="175260"/>
              <wp:effectExtent l="0" t="0" r="0" b="0"/>
              <wp:wrapSquare wrapText="bothSides"/>
              <wp:docPr id="3" name="Врезка2"/>
              <wp:cNvGraphicFramePr/>
              <a:graphic xmlns:a="http://schemas.openxmlformats.org/drawingml/2006/main">
                <a:graphicData uri="http://schemas.microsoft.com/office/word/2010/wordprocessingShape">
                  <wps:wsp>
                    <wps:cNvSpPr/>
                    <wps:spPr>
                      <a:xfrm>
                        <a:off x="0" y="0"/>
                        <a:ext cx="15840" cy="175320"/>
                      </a:xfrm>
                      <a:prstGeom prst="rect">
                        <a:avLst/>
                      </a:prstGeom>
                      <a:noFill/>
                      <a:ln w="0">
                        <a:solidFill>
                          <a:srgbClr val="000000"/>
                        </a:solidFill>
                      </a:ln>
                    </wps:spPr>
                    <wps:style>
                      <a:lnRef idx="0">
                        <a:scrgbClr r="0" g="0" b="0"/>
                      </a:lnRef>
                      <a:fillRef idx="0">
                        <a:scrgbClr r="0" g="0" b="0"/>
                      </a:fillRef>
                      <a:effectRef idx="0">
                        <a:scrgbClr r="0" g="0" b="0"/>
                      </a:effectRef>
                      <a:fontRef idx="minor"/>
                    </wps:style>
                    <wps:txbx>
                      <w:txbxContent>
                        <w:p w:rsidR="00737737" w:rsidRDefault="00737737">
                          <w:pPr>
                            <w:pStyle w:val="13"/>
                            <w:rPr>
                              <w:rStyle w:val="a5"/>
                            </w:rPr>
                          </w:pPr>
                        </w:p>
                      </w:txbxContent>
                    </wps:txbx>
                    <wps:bodyPr lIns="0" tIns="0" rIns="0" bIns="0" anchor="t">
                      <a:noAutofit/>
                    </wps:bodyPr>
                  </wps:wsp>
                </a:graphicData>
              </a:graphic>
            </wp:anchor>
          </w:drawing>
        </mc:Choice>
        <mc:Fallback>
          <w:pict>
            <v:rect id="Врезка2" o:spid="_x0000_s1027" style="position:absolute;left:0;text-align:left;margin-left:-49.95pt;margin-top:.05pt;width:1.25pt;height:13.8pt;z-index:-25165875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" o:allowincell="f" filled="f" strokeweight="0">
              <v:textbox inset="0,0,0,0">
                <w:txbxContent>
                  <w:p w:rsidR="00737737" w:rsidRDefault="00737737">
                    <w:pPr>
                      <w:pStyle w:val="13"/>
                      <w:rPr>
                        <w:rStyle w:val="a5"/>
                      </w:rPr>
                    </w:pPr>
                  </w:p>
                </w:txbxContent>
              </v:textbox>
              <w10:wrap type="square"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3"/>
      <w:ind w:right="360"/>
    </w:pPr>
    <w:r>
      <w:rPr>
        <w:noProof/>
      </w:rPr>
      <mc:AlternateContent>
        <mc:Choice Requires="wps">
          <w:drawing>
            <wp:anchor distT="0" distB="0" distL="0" distR="0" simplePos="0" relativeHeight="251658752" behindDoc="1" locked="0" layoutInCell="0" allowOverlap="1">
              <wp:simplePos x="0" y="0"/>
              <wp:positionH relativeFrom="margin">
                <wp:align>right</wp:align>
              </wp:positionH>
              <wp:positionV relativeFrom="paragraph">
                <wp:posOffset>635</wp:posOffset>
              </wp:positionV>
              <wp:extent cx="15875" cy="175260"/>
              <wp:effectExtent l="0" t="0" r="0" b="0"/>
              <wp:wrapSquare wrapText="bothSides"/>
              <wp:docPr id="5" name="Врезка2"/>
              <wp:cNvGraphicFramePr/>
              <a:graphic xmlns:a="http://schemas.openxmlformats.org/drawingml/2006/main">
                <a:graphicData uri="http://schemas.microsoft.com/office/word/2010/wordprocessingShape">
                  <wps:wsp>
                    <wps:cNvSpPr/>
                    <wps:spPr>
                      <a:xfrm>
                        <a:off x="0" y="0"/>
                        <a:ext cx="15840" cy="175320"/>
                      </a:xfrm>
                      <a:prstGeom prst="rect">
                        <a:avLst/>
                      </a:prstGeom>
                      <a:noFill/>
                      <a:ln w="0">
                        <a:solidFill>
                          <a:srgbClr val="000000"/>
                        </a:solidFill>
                      </a:ln>
                    </wps:spPr>
                    <wps:style>
                      <a:lnRef idx="0">
                        <a:scrgbClr r="0" g="0" b="0"/>
                      </a:lnRef>
                      <a:fillRef idx="0">
                        <a:scrgbClr r="0" g="0" b="0"/>
                      </a:fillRef>
                      <a:effectRef idx="0">
                        <a:scrgbClr r="0" g="0" b="0"/>
                      </a:effectRef>
                      <a:fontRef idx="minor"/>
                    </wps:style>
                    <wps:txbx>
                      <w:txbxContent>
                        <w:p w:rsidR="00737737" w:rsidRDefault="00737737">
                          <w:pPr>
                            <w:pStyle w:val="13"/>
                            <w:rPr>
                              <w:rStyle w:val="a5"/>
                            </w:rPr>
                          </w:pPr>
                        </w:p>
                      </w:txbxContent>
                    </wps:txbx>
                    <wps:bodyPr lIns="0" tIns="0" rIns="0" bIns="0" anchor="t">
                      <a:noAutofit/>
                    </wps:bodyPr>
                  </wps:wsp>
                </a:graphicData>
              </a:graphic>
            </wp:anchor>
          </w:drawing>
        </mc:Choice>
        <mc:Fallback>
          <w:pict>
            <v:rect id="_x0000_s1028" style="position:absolute;left:0;text-align:left;margin-left:-49.95pt;margin-top:.05pt;width:1.25pt;height:13.8pt;z-index:-25165772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" o:allowincell="f" filled="f" strokeweight="0">
              <v:textbox inset="0,0,0,0">
                <w:txbxContent>
                  <w:p w:rsidR="00737737" w:rsidRDefault="00737737">
                    <w:pPr>
                      <w:pStyle w:val="13"/>
                      <w:rPr>
                        <w:rStyle w:val="a5"/>
                      </w:rPr>
                    </w:pPr>
                  </w:p>
                </w:txbxContent>
              </v:textbox>
              <w10:wrap type="square"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3"/>
      <w:ind w:right="360"/>
    </w:pPr>
    <w:r>
      <w:rPr>
        <w:noProof/>
      </w:rPr>
      <mc:AlternateContent>
        <mc:Choice Requires="wps">
          <w:drawing>
            <wp:anchor distT="0" distB="635" distL="0" distR="635" simplePos="0" relativeHeight="251655680" behindDoc="1" locked="0" layoutInCell="0" allowOverlap="1">
              <wp:simplePos x="0" y="0"/>
              <wp:positionH relativeFrom="margin">
                <wp:align>right</wp:align>
              </wp:positionH>
              <wp:positionV relativeFrom="paragraph">
                <wp:posOffset>635</wp:posOffset>
              </wp:positionV>
              <wp:extent cx="14605" cy="14605"/>
              <wp:effectExtent l="0" t="1270" r="0" b="0"/>
              <wp:wrapSquare wrapText="bothSides"/>
              <wp:docPr id="7" name="Врезка3"/>
              <wp:cNvGraphicFramePr/>
              <a:graphic xmlns:a="http://schemas.openxmlformats.org/drawingml/2006/main">
                <a:graphicData uri="http://schemas.microsoft.com/office/word/2010/wordprocessingShape">
                  <wps:wsp>
                    <wps:cNvSpPr/>
                    <wps:spPr>
                      <a:xfrm>
                        <a:off x="0" y="0"/>
                        <a:ext cx="14760" cy="14760"/>
                      </a:xfrm>
                      <a:prstGeom prst="rect">
                        <a:avLst/>
                      </a:prstGeom>
                      <a:noFill/>
                      <a:ln w="0">
                        <a:solidFill>
                          <a:srgbClr val="000000"/>
                        </a:solidFill>
                      </a:ln>
                    </wps:spPr>
                    <wps:style>
                      <a:lnRef idx="0">
                        <a:scrgbClr r="0" g="0" b="0"/>
                      </a:lnRef>
                      <a:fillRef idx="0">
                        <a:scrgbClr r="0" g="0" b="0"/>
                      </a:fillRef>
                      <a:effectRef idx="0">
                        <a:scrgbClr r="0" g="0" b="0"/>
                      </a:effectRef>
                      <a:fontRef idx="minor"/>
                    </wps:style>
                    <wps:txbx>
                      <w:txbxContent>
                        <w:p w:rsidR="00737737" w:rsidRDefault="00737737">
                          <w:pPr>
                            <w:pStyle w:val="13"/>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wps:txbx>
                    <wps:bodyPr lIns="0" tIns="0" rIns="0" bIns="0" anchor="t">
                      <a:noAutofit/>
                    </wps:bodyPr>
                  </wps:wsp>
                </a:graphicData>
              </a:graphic>
            </wp:anchor>
          </w:drawing>
        </mc:Choice>
        <mc:Fallback>
          <w:pict>
            <v:rect id="Врезка3" o:spid="_x0000_s1029" style="position:absolute;left:0;text-align:left;margin-left:-50.05pt;margin-top:.05pt;width:1.15pt;height:1.15pt;z-index:-251660800;visibility:visible;mso-wrap-style:square;mso-wrap-distance-left:0;mso-wrap-distance-top:0;mso-wrap-distance-right:.05pt;mso-wrap-distance-bottom:.05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" o:allowincell="f" filled="f" strokeweight="0">
              <v:textbox inset="0,0,0,0">
                <w:txbxContent>
                  <w:p w:rsidR="00737737" w:rsidRDefault="00737737">
                    <w:pPr>
                      <w:pStyle w:val="13"/>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v:textbox>
              <w10:wrap type="square" anchorx="margin"/>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3"/>
      <w:ind w:right="360"/>
    </w:pPr>
    <w:r>
      <w:rPr>
        <w:noProof/>
      </w:rPr>
      <mc:AlternateContent>
        <mc:Choice Requires="wps">
          <w:drawing>
            <wp:anchor distT="0" distB="0" distL="0" distR="0" simplePos="0" relativeHeight="251659776" behindDoc="1" locked="0" layoutInCell="0" allowOverlap="1">
              <wp:simplePos x="0" y="0"/>
              <wp:positionH relativeFrom="margin">
                <wp:align>right</wp:align>
              </wp:positionH>
              <wp:positionV relativeFrom="paragraph">
                <wp:posOffset>635</wp:posOffset>
              </wp:positionV>
              <wp:extent cx="15875" cy="175260"/>
              <wp:effectExtent l="0" t="0" r="0" b="0"/>
              <wp:wrapSquare wrapText="bothSides"/>
              <wp:docPr id="9" name="Врезка4"/>
              <wp:cNvGraphicFramePr/>
              <a:graphic xmlns:a="http://schemas.openxmlformats.org/drawingml/2006/main">
                <a:graphicData uri="http://schemas.microsoft.com/office/word/2010/wordprocessingShape">
                  <wps:wsp>
                    <wps:cNvSpPr/>
                    <wps:spPr>
                      <a:xfrm>
                        <a:off x="0" y="0"/>
                        <a:ext cx="15840" cy="175320"/>
                      </a:xfrm>
                      <a:prstGeom prst="rect">
                        <a:avLst/>
                      </a:prstGeom>
                      <a:noFill/>
                      <a:ln w="0">
                        <a:solidFill>
                          <a:srgbClr val="000000"/>
                        </a:solidFill>
                      </a:ln>
                    </wps:spPr>
                    <wps:style>
                      <a:lnRef idx="0">
                        <a:scrgbClr r="0" g="0" b="0"/>
                      </a:lnRef>
                      <a:fillRef idx="0">
                        <a:scrgbClr r="0" g="0" b="0"/>
                      </a:fillRef>
                      <a:effectRef idx="0">
                        <a:scrgbClr r="0" g="0" b="0"/>
                      </a:effectRef>
                      <a:fontRef idx="minor"/>
                    </wps:style>
                    <wps:txbx>
                      <w:txbxContent>
                        <w:p w:rsidR="00737737" w:rsidRDefault="00737737">
                          <w:pPr>
                            <w:pStyle w:val="13"/>
                            <w:rPr>
                              <w:rStyle w:val="a5"/>
                            </w:rPr>
                          </w:pPr>
                        </w:p>
                      </w:txbxContent>
                    </wps:txbx>
                    <wps:bodyPr lIns="0" tIns="0" rIns="0" bIns="0" anchor="t">
                      <a:noAutofit/>
                    </wps:bodyPr>
                  </wps:wsp>
                </a:graphicData>
              </a:graphic>
            </wp:anchor>
          </w:drawing>
        </mc:Choice>
        <mc:Fallback>
          <w:pict>
            <v:rect id="Врезка4" o:spid="_x0000_s1030" style="position:absolute;left:0;text-align:left;margin-left:-49.95pt;margin-top:.05pt;width:1.25pt;height:13.8pt;z-index:-25165670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" o:allowincell="f" filled="f" strokeweight="0">
              <v:textbox inset="0,0,0,0">
                <w:txbxContent>
                  <w:p w:rsidR="00737737" w:rsidRDefault="00737737">
                    <w:pPr>
                      <w:pStyle w:val="13"/>
                      <w:rPr>
                        <w:rStyle w:val="a5"/>
                      </w:rPr>
                    </w:pPr>
                  </w:p>
                </w:txbxContent>
              </v:textbox>
              <w10:wrap type="square" anchorx="margin"/>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3"/>
      <w:ind w:right="360"/>
    </w:pPr>
    <w:r>
      <w:rPr>
        <w:noProof/>
      </w:rPr>
      <mc:AlternateContent>
        <mc:Choice Requires="wps">
          <w:drawing>
            <wp:anchor distT="0" distB="0" distL="0" distR="0" simplePos="0" relativeHeight="251660800" behindDoc="1" locked="0" layoutInCell="0" allowOverlap="1">
              <wp:simplePos x="0" y="0"/>
              <wp:positionH relativeFrom="margin">
                <wp:align>right</wp:align>
              </wp:positionH>
              <wp:positionV relativeFrom="paragraph">
                <wp:posOffset>635</wp:posOffset>
              </wp:positionV>
              <wp:extent cx="15875" cy="175260"/>
              <wp:effectExtent l="0" t="0" r="0" b="0"/>
              <wp:wrapSquare wrapText="bothSides"/>
              <wp:docPr id="11" name="Врезка5"/>
              <wp:cNvGraphicFramePr/>
              <a:graphic xmlns:a="http://schemas.openxmlformats.org/drawingml/2006/main">
                <a:graphicData uri="http://schemas.microsoft.com/office/word/2010/wordprocessingShape">
                  <wps:wsp>
                    <wps:cNvSpPr/>
                    <wps:spPr>
                      <a:xfrm>
                        <a:off x="0" y="0"/>
                        <a:ext cx="15840" cy="175320"/>
                      </a:xfrm>
                      <a:prstGeom prst="rect">
                        <a:avLst/>
                      </a:prstGeom>
                      <a:noFill/>
                      <a:ln w="0">
                        <a:solidFill>
                          <a:srgbClr val="000000"/>
                        </a:solidFill>
                      </a:ln>
                    </wps:spPr>
                    <wps:style>
                      <a:lnRef idx="0">
                        <a:scrgbClr r="0" g="0" b="0"/>
                      </a:lnRef>
                      <a:fillRef idx="0">
                        <a:scrgbClr r="0" g="0" b="0"/>
                      </a:fillRef>
                      <a:effectRef idx="0">
                        <a:scrgbClr r="0" g="0" b="0"/>
                      </a:effectRef>
                      <a:fontRef idx="minor"/>
                    </wps:style>
                    <wps:txbx>
                      <w:txbxContent>
                        <w:p w:rsidR="00737737" w:rsidRDefault="00737737">
                          <w:pPr>
                            <w:pStyle w:val="13"/>
                            <w:rPr>
                              <w:rStyle w:val="a5"/>
                            </w:rPr>
                          </w:pPr>
                        </w:p>
                      </w:txbxContent>
                    </wps:txbx>
                    <wps:bodyPr lIns="0" tIns="0" rIns="0" bIns="0" anchor="t">
                      <a:noAutofit/>
                    </wps:bodyPr>
                  </wps:wsp>
                </a:graphicData>
              </a:graphic>
            </wp:anchor>
          </w:drawing>
        </mc:Choice>
        <mc:Fallback>
          <w:pict>
            <v:rect id="Врезка5" o:spid="_x0000_s1031" style="position:absolute;left:0;text-align:left;margin-left:-49.95pt;margin-top:.05pt;width:1.25pt;height:13.8pt;z-index:-25165568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" o:allowincell="f" filled="f" strokeweight="0">
              <v:textbox inset="0,0,0,0">
                <w:txbxContent>
                  <w:p w:rsidR="00737737" w:rsidRDefault="00737737">
                    <w:pPr>
                      <w:pStyle w:val="13"/>
                      <w:rPr>
                        <w:rStyle w:val="a5"/>
                      </w:rPr>
                    </w:pPr>
                  </w:p>
                </w:txbxContent>
              </v:textbox>
              <w10:wrap type="square"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BD7" w:rsidRDefault="00764BD7">
      <w:pPr>
        <w:rPr>
          <w:sz w:val="12"/>
        </w:rPr>
      </w:pPr>
      <w:r>
        <w:separator/>
      </w:r>
    </w:p>
  </w:footnote>
  <w:footnote w:type="continuationSeparator" w:id="0">
    <w:p w:rsidR="00764BD7" w:rsidRDefault="00764BD7">
      <w:pPr>
        <w:rPr>
          <w:sz w:val="12"/>
        </w:rPr>
      </w:pPr>
      <w:r>
        <w:continuationSeparator/>
      </w:r>
    </w:p>
  </w:footnote>
  <w:footnote w:id="1">
    <w:p w:rsidR="00737737" w:rsidRDefault="00737737" w:rsidP="00737737">
      <w:pPr>
        <w:pStyle w:val="afffc"/>
        <w:jc w:val="both"/>
      </w:pPr>
      <w:r>
        <w:rPr>
          <w:rStyle w:val="af5"/>
        </w:rPr>
        <w:footnoteRef/>
      </w:r>
      <w:r>
        <w:t xml:space="preserve"> </w:t>
      </w:r>
      <w:r>
        <w:rPr>
          <w:rFonts w:eastAsia="Arial Unicode MS"/>
          <w:i/>
        </w:rPr>
        <w:t xml:space="preserve">Указывается цена </w:t>
      </w:r>
      <w:r>
        <w:rPr>
          <w:i/>
        </w:rPr>
        <w:t xml:space="preserve">договора </w:t>
      </w:r>
      <w:r>
        <w:rPr>
          <w:rFonts w:eastAsia="Arial Unicode MS"/>
          <w:i/>
        </w:rPr>
        <w:t>цифрами и прописью, но</w:t>
      </w:r>
      <w:r>
        <w:rPr>
          <w:i/>
        </w:rPr>
        <w:t xml:space="preserve"> не менее начальной (минимальной) цены договора, указанной в извещении о проведении аукциона</w:t>
      </w:r>
    </w:p>
  </w:footnote>
  <w:footnote w:id="2">
    <w:p w:rsidR="00737737" w:rsidRDefault="00737737" w:rsidP="00737737">
      <w:pPr>
        <w:pStyle w:val="afffc"/>
        <w:jc w:val="both"/>
      </w:pPr>
      <w:r>
        <w:rPr>
          <w:rStyle w:val="af5"/>
        </w:rPr>
        <w:footnoteRef/>
      </w:r>
      <w:r>
        <w:t xml:space="preserve"> </w:t>
      </w:r>
      <w:r>
        <w:rPr>
          <w:i/>
        </w:rPr>
        <w:t>Данный пункт включается в заявку, в случае если заявку на участие в аукционе подает физическое лицо</w:t>
      </w:r>
    </w:p>
  </w:footnote>
  <w:footnote w:id="3">
    <w:p w:rsidR="00737737" w:rsidRDefault="00737737" w:rsidP="00737737">
      <w:pPr>
        <w:pStyle w:val="afffc"/>
        <w:spacing w:before="120" w:after="120"/>
        <w:jc w:val="both"/>
      </w:pPr>
      <w:r>
        <w:rPr>
          <w:rStyle w:val="af5"/>
        </w:rPr>
        <w:footnoteRef/>
      </w:r>
      <w:r>
        <w:t xml:space="preserve"> </w:t>
      </w:r>
      <w:r>
        <w:rPr>
          <w:i/>
        </w:rPr>
        <w:t>Данный пункт включается в заявку, в случае если заявку на участие в аукционе подает физическое лицо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4"/>
      <w:jc w:val="center"/>
    </w:pPr>
    <w:r>
      <w:rPr>
        <w:rStyle w:val="a5"/>
      </w:rPr>
      <w:fldChar w:fldCharType="begin"/>
    </w:r>
    <w:r>
      <w:rPr>
        <w:rStyle w:val="a5"/>
      </w:rPr>
      <w:instrText xml:space="preserve"> PAGE </w:instrText>
    </w:r>
    <w:r>
      <w:rPr>
        <w:rStyle w:val="a5"/>
      </w:rPr>
      <w:fldChar w:fldCharType="separate"/>
    </w:r>
    <w:r w:rsidR="0051701B">
      <w:rPr>
        <w:rStyle w:val="a5"/>
        <w:noProof/>
      </w:rPr>
      <w:t>19</w:t>
    </w:r>
    <w:r>
      <w:rPr>
        <w:rStyle w:val="a5"/>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4"/>
      <w:jc w:val="center"/>
    </w:pPr>
    <w:r>
      <w:rPr>
        <w:rStyle w:val="a5"/>
      </w:rPr>
      <w:fldChar w:fldCharType="begin"/>
    </w:r>
    <w:r>
      <w:rPr>
        <w:rStyle w:val="a5"/>
      </w:rPr>
      <w:instrText xml:space="preserve"> PAGE </w:instrText>
    </w:r>
    <w:r>
      <w:rPr>
        <w:rStyle w:val="a5"/>
      </w:rPr>
      <w:fldChar w:fldCharType="separate"/>
    </w:r>
    <w:r w:rsidR="00C45FC9">
      <w:rPr>
        <w:rStyle w:val="a5"/>
        <w:noProof/>
      </w:rPr>
      <w:t>22</w:t>
    </w:r>
    <w:r>
      <w:rPr>
        <w:rStyle w:val="a5"/>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4"/>
      <w:jc w:val="center"/>
    </w:pPr>
    <w:r>
      <w:rPr>
        <w:rStyle w:val="a5"/>
      </w:rPr>
      <w:fldChar w:fldCharType="begin"/>
    </w:r>
    <w:r>
      <w:rPr>
        <w:rStyle w:val="a5"/>
      </w:rPr>
      <w:instrText xml:space="preserve"> PAGE </w:instrText>
    </w:r>
    <w:r>
      <w:rPr>
        <w:rStyle w:val="a5"/>
      </w:rPr>
      <w:fldChar w:fldCharType="separate"/>
    </w:r>
    <w:r w:rsidR="00C45FC9">
      <w:rPr>
        <w:rStyle w:val="a5"/>
        <w:noProof/>
      </w:rPr>
      <w:t>46</w:t>
    </w:r>
    <w:r>
      <w:rPr>
        <w:rStyle w:val="a5"/>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pPr>
      <w:pStyle w:val="14"/>
      <w:jc w:val="center"/>
    </w:pPr>
    <w:r>
      <w:rPr>
        <w:rStyle w:val="a5"/>
      </w:rPr>
      <w:fldChar w:fldCharType="begin"/>
    </w:r>
    <w:r>
      <w:rPr>
        <w:rStyle w:val="a5"/>
      </w:rPr>
      <w:instrText xml:space="preserve"> PAGE </w:instrText>
    </w:r>
    <w:r>
      <w:rPr>
        <w:rStyle w:val="a5"/>
      </w:rPr>
      <w:fldChar w:fldCharType="separate"/>
    </w:r>
    <w:r>
      <w:rPr>
        <w:rStyle w:val="a5"/>
      </w:rPr>
      <w:t>0</w:t>
    </w:r>
    <w:r>
      <w:rPr>
        <w:rStyle w:val="a5"/>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737" w:rsidRDefault="007377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B6AD5"/>
    <w:multiLevelType w:val="multilevel"/>
    <w:tmpl w:val="6678A8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45956A3"/>
    <w:multiLevelType w:val="multilevel"/>
    <w:tmpl w:val="F19EF232"/>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2" w15:restartNumberingAfterBreak="0">
    <w:nsid w:val="1D2C605B"/>
    <w:multiLevelType w:val="multilevel"/>
    <w:tmpl w:val="7E46AF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8EC1B4A"/>
    <w:multiLevelType w:val="multilevel"/>
    <w:tmpl w:val="347CF9A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Слинченко Дмитрий Сергеевич">
    <w15:presenceInfo w15:providerId="AD" w15:userId="S-1-5-21-1683360434-2573655040-361479934-7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E06"/>
    <w:rsid w:val="00105F0F"/>
    <w:rsid w:val="00112E06"/>
    <w:rsid w:val="001C54DC"/>
    <w:rsid w:val="0022169D"/>
    <w:rsid w:val="00245336"/>
    <w:rsid w:val="00351CDD"/>
    <w:rsid w:val="004B3F04"/>
    <w:rsid w:val="004C27A2"/>
    <w:rsid w:val="0051701B"/>
    <w:rsid w:val="00573138"/>
    <w:rsid w:val="00581DBD"/>
    <w:rsid w:val="005849BA"/>
    <w:rsid w:val="00587C62"/>
    <w:rsid w:val="005E6AAC"/>
    <w:rsid w:val="00615B5F"/>
    <w:rsid w:val="00643FF6"/>
    <w:rsid w:val="006B70A0"/>
    <w:rsid w:val="006B74B8"/>
    <w:rsid w:val="00730F16"/>
    <w:rsid w:val="00737737"/>
    <w:rsid w:val="00764BD7"/>
    <w:rsid w:val="007C41E4"/>
    <w:rsid w:val="00877C65"/>
    <w:rsid w:val="008E58E9"/>
    <w:rsid w:val="00A779B3"/>
    <w:rsid w:val="00AC2609"/>
    <w:rsid w:val="00C45FC9"/>
    <w:rsid w:val="00C46C99"/>
    <w:rsid w:val="00C6034E"/>
    <w:rsid w:val="00CA6585"/>
    <w:rsid w:val="00E15724"/>
    <w:rsid w:val="00E55296"/>
  </w:rsids>
  <m:mathPr>
    <m:mathFont m:val="Cambria Math"/>
    <m:brkBin m:val="before"/>
    <m:brkBinSub m:val="--"/>
    <m:smallFrac m:val="0"/>
    <m:dispDef/>
    <m:lMargin m:val="0"/>
    <m:rMargin m:val="0"/>
    <m:defJc m:val="centerGroup"/>
    <m:wrapIndent m:val="1440"/>
    <m:intLim m:val="subSup"/>
    <m:naryLim m:val="undOvr"/>
  </m:mathPr>
  <w:themeFontLang w:val="ru-RU"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AF85B-4220-44C9-89F6-93B7EB643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uiPriority="99"/>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qFormat="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6F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
    <w:qFormat/>
    <w:rsid w:val="00C33ADB"/>
    <w:pPr>
      <w:keepNext/>
      <w:spacing w:before="240" w:after="60"/>
      <w:jc w:val="center"/>
      <w:outlineLvl w:val="0"/>
    </w:pPr>
    <w:rPr>
      <w:b/>
      <w:kern w:val="2"/>
      <w:sz w:val="36"/>
      <w:szCs w:val="20"/>
    </w:rPr>
  </w:style>
  <w:style w:type="paragraph" w:customStyle="1" w:styleId="21">
    <w:name w:val="Заголовок 21"/>
    <w:basedOn w:val="a"/>
    <w:next w:val="a"/>
    <w:link w:val="2"/>
    <w:qFormat/>
    <w:rsid w:val="00C33ADB"/>
    <w:pPr>
      <w:keepNext/>
      <w:spacing w:before="240" w:after="60"/>
      <w:outlineLvl w:val="1"/>
    </w:pPr>
    <w:rPr>
      <w:rFonts w:ascii="Arial" w:hAnsi="Arial" w:cs="Arial"/>
      <w:b/>
      <w:bCs/>
      <w:i/>
      <w:iCs/>
      <w:sz w:val="28"/>
      <w:szCs w:val="28"/>
    </w:rPr>
  </w:style>
  <w:style w:type="paragraph" w:customStyle="1" w:styleId="31">
    <w:name w:val="Заголовок 31"/>
    <w:basedOn w:val="a"/>
    <w:next w:val="a"/>
    <w:link w:val="3"/>
    <w:qFormat/>
    <w:rsid w:val="00DB0132"/>
    <w:pPr>
      <w:keepNext/>
      <w:spacing w:before="240" w:after="60"/>
      <w:outlineLvl w:val="2"/>
    </w:pPr>
    <w:rPr>
      <w:rFonts w:ascii="Arial" w:hAnsi="Arial" w:cs="Arial"/>
      <w:b/>
      <w:bCs/>
      <w:sz w:val="26"/>
      <w:szCs w:val="26"/>
    </w:rPr>
  </w:style>
  <w:style w:type="paragraph" w:customStyle="1" w:styleId="51">
    <w:name w:val="Заголовок 51"/>
    <w:basedOn w:val="a"/>
    <w:next w:val="a"/>
    <w:link w:val="5"/>
    <w:qFormat/>
    <w:rsid w:val="00DB0132"/>
    <w:pPr>
      <w:spacing w:before="240" w:after="60"/>
      <w:outlineLvl w:val="4"/>
    </w:pPr>
    <w:rPr>
      <w:b/>
      <w:bCs/>
      <w:i/>
      <w:iCs/>
      <w:sz w:val="26"/>
      <w:szCs w:val="26"/>
    </w:rPr>
  </w:style>
  <w:style w:type="paragraph" w:customStyle="1" w:styleId="61">
    <w:name w:val="Заголовок 61"/>
    <w:basedOn w:val="a"/>
    <w:next w:val="a"/>
    <w:link w:val="6"/>
    <w:qFormat/>
    <w:rsid w:val="0062735C"/>
    <w:pPr>
      <w:spacing w:before="240" w:after="60"/>
      <w:outlineLvl w:val="5"/>
    </w:pPr>
    <w:rPr>
      <w:b/>
      <w:bCs/>
      <w:sz w:val="22"/>
      <w:szCs w:val="22"/>
    </w:rPr>
  </w:style>
  <w:style w:type="paragraph" w:customStyle="1" w:styleId="91">
    <w:name w:val="Заголовок 91"/>
    <w:basedOn w:val="a"/>
    <w:next w:val="a"/>
    <w:link w:val="9"/>
    <w:qFormat/>
    <w:rsid w:val="00650E28"/>
    <w:pPr>
      <w:spacing w:before="240" w:after="60"/>
      <w:outlineLvl w:val="8"/>
    </w:pPr>
    <w:rPr>
      <w:rFonts w:ascii="Arial" w:hAnsi="Arial" w:cs="Arial"/>
      <w:sz w:val="22"/>
      <w:szCs w:val="22"/>
    </w:rPr>
  </w:style>
  <w:style w:type="character" w:customStyle="1" w:styleId="2">
    <w:name w:val="Заголовок 2 Знак"/>
    <w:link w:val="21"/>
    <w:qFormat/>
    <w:rsid w:val="00F770D3"/>
    <w:rPr>
      <w:rFonts w:ascii="Arial" w:hAnsi="Arial" w:cs="Arial"/>
      <w:b/>
      <w:bCs/>
      <w:i/>
      <w:iCs/>
      <w:sz w:val="28"/>
      <w:szCs w:val="28"/>
    </w:rPr>
  </w:style>
  <w:style w:type="character" w:customStyle="1" w:styleId="3">
    <w:name w:val="Заголовок 3 Знак"/>
    <w:link w:val="31"/>
    <w:qFormat/>
    <w:rsid w:val="00F67A44"/>
    <w:rPr>
      <w:rFonts w:ascii="Arial" w:hAnsi="Arial" w:cs="Arial"/>
      <w:b/>
      <w:bCs/>
      <w:sz w:val="26"/>
      <w:szCs w:val="26"/>
    </w:rPr>
  </w:style>
  <w:style w:type="character" w:customStyle="1" w:styleId="9">
    <w:name w:val="Заголовок 9 Знак"/>
    <w:link w:val="91"/>
    <w:qFormat/>
    <w:locked/>
    <w:rsid w:val="00650E28"/>
    <w:rPr>
      <w:rFonts w:ascii="Arial" w:hAnsi="Arial" w:cs="Arial"/>
      <w:sz w:val="22"/>
      <w:szCs w:val="22"/>
      <w:lang w:val="ru-RU" w:eastAsia="ru-RU" w:bidi="ar-SA"/>
    </w:rPr>
  </w:style>
  <w:style w:type="character" w:customStyle="1" w:styleId="10">
    <w:name w:val="Гиперссылка1"/>
    <w:uiPriority w:val="99"/>
    <w:qFormat/>
    <w:rsid w:val="002169BD"/>
    <w:rPr>
      <w:color w:val="0000FF"/>
      <w:u w:val="single"/>
    </w:rPr>
  </w:style>
  <w:style w:type="character" w:customStyle="1" w:styleId="Normal">
    <w:name w:val="Normal Знак"/>
    <w:link w:val="12"/>
    <w:qFormat/>
    <w:rsid w:val="00A025C5"/>
  </w:style>
  <w:style w:type="character" w:customStyle="1" w:styleId="a3">
    <w:name w:val="Основной текст Знак"/>
    <w:link w:val="a4"/>
    <w:qFormat/>
    <w:locked/>
    <w:rsid w:val="00D51309"/>
    <w:rPr>
      <w:sz w:val="24"/>
      <w:szCs w:val="24"/>
    </w:rPr>
  </w:style>
  <w:style w:type="character" w:styleId="a5">
    <w:name w:val="page number"/>
    <w:qFormat/>
    <w:rsid w:val="00C33ADB"/>
    <w:rPr>
      <w:rFonts w:ascii="Times New Roman" w:hAnsi="Times New Roman"/>
    </w:rPr>
  </w:style>
  <w:style w:type="character" w:customStyle="1" w:styleId="a6">
    <w:name w:val="Нижний колонтитул Знак"/>
    <w:basedOn w:val="a0"/>
    <w:link w:val="13"/>
    <w:qFormat/>
    <w:rsid w:val="00DB5AAD"/>
    <w:rPr>
      <w:sz w:val="24"/>
    </w:rPr>
  </w:style>
  <w:style w:type="character" w:customStyle="1" w:styleId="a7">
    <w:name w:val="Верхний колонтитул Знак"/>
    <w:link w:val="14"/>
    <w:qFormat/>
    <w:rsid w:val="00F770D3"/>
    <w:rPr>
      <w:sz w:val="24"/>
      <w:szCs w:val="24"/>
    </w:rPr>
  </w:style>
  <w:style w:type="character" w:customStyle="1" w:styleId="30">
    <w:name w:val="Основной текст 3 Знак"/>
    <w:link w:val="32"/>
    <w:qFormat/>
    <w:rsid w:val="00F67A44"/>
    <w:rPr>
      <w:sz w:val="16"/>
      <w:szCs w:val="16"/>
    </w:rPr>
  </w:style>
  <w:style w:type="character" w:customStyle="1" w:styleId="33">
    <w:name w:val="Основной текст с отступом 3 Знак"/>
    <w:link w:val="34"/>
    <w:qFormat/>
    <w:rsid w:val="00570CF8"/>
    <w:rPr>
      <w:sz w:val="16"/>
      <w:szCs w:val="16"/>
    </w:rPr>
  </w:style>
  <w:style w:type="character" w:customStyle="1" w:styleId="a8">
    <w:name w:val="Название объекта Знак"/>
    <w:link w:val="a9"/>
    <w:qFormat/>
    <w:rsid w:val="00836DE1"/>
    <w:rPr>
      <w:b/>
      <w:bCs/>
      <w:sz w:val="24"/>
      <w:szCs w:val="24"/>
      <w:lang w:val="ru-RU" w:eastAsia="ru-RU" w:bidi="ar-SA"/>
    </w:rPr>
  </w:style>
  <w:style w:type="character" w:customStyle="1" w:styleId="aa">
    <w:name w:val="Основной шрифт"/>
    <w:semiHidden/>
    <w:qFormat/>
    <w:rsid w:val="00FF5B42"/>
  </w:style>
  <w:style w:type="character" w:customStyle="1" w:styleId="ab">
    <w:name w:val="Текст выноски Знак"/>
    <w:basedOn w:val="a0"/>
    <w:link w:val="ac"/>
    <w:semiHidden/>
    <w:qFormat/>
    <w:rsid w:val="00DB5AAD"/>
    <w:rPr>
      <w:rFonts w:ascii="Tahoma" w:hAnsi="Tahoma" w:cs="Tahoma"/>
      <w:sz w:val="16"/>
      <w:szCs w:val="16"/>
    </w:rPr>
  </w:style>
  <w:style w:type="character" w:customStyle="1" w:styleId="ad">
    <w:name w:val="комментарий"/>
    <w:qFormat/>
    <w:rsid w:val="007A4EC9"/>
    <w:rPr>
      <w:b/>
      <w:i/>
      <w:sz w:val="28"/>
    </w:rPr>
  </w:style>
  <w:style w:type="character" w:customStyle="1" w:styleId="212">
    <w:name w:val="Основной текст 21 Знак2"/>
    <w:link w:val="210"/>
    <w:qFormat/>
    <w:rsid w:val="009870CE"/>
    <w:rPr>
      <w:rFonts w:eastAsia="Calibri"/>
      <w:b/>
      <w:sz w:val="24"/>
      <w:lang w:val="ru-RU" w:eastAsia="ru-RU" w:bidi="ar-SA"/>
    </w:rPr>
  </w:style>
  <w:style w:type="character" w:styleId="ae">
    <w:name w:val="annotation reference"/>
    <w:basedOn w:val="a0"/>
    <w:qFormat/>
    <w:rsid w:val="00C07D0E"/>
    <w:rPr>
      <w:sz w:val="18"/>
      <w:szCs w:val="18"/>
    </w:rPr>
  </w:style>
  <w:style w:type="character" w:customStyle="1" w:styleId="af">
    <w:name w:val="Текст примечания Знак"/>
    <w:basedOn w:val="a0"/>
    <w:link w:val="af0"/>
    <w:qFormat/>
    <w:rsid w:val="00C07D0E"/>
    <w:rPr>
      <w:sz w:val="24"/>
      <w:szCs w:val="24"/>
    </w:rPr>
  </w:style>
  <w:style w:type="character" w:customStyle="1" w:styleId="af1">
    <w:name w:val="Тема примечания Знак"/>
    <w:basedOn w:val="af"/>
    <w:link w:val="af2"/>
    <w:qFormat/>
    <w:rsid w:val="00C07D0E"/>
    <w:rPr>
      <w:b/>
      <w:bCs/>
      <w:sz w:val="24"/>
      <w:szCs w:val="24"/>
    </w:rPr>
  </w:style>
  <w:style w:type="character" w:customStyle="1" w:styleId="af3">
    <w:name w:val="Основной текст с отступом Знак"/>
    <w:basedOn w:val="a0"/>
    <w:link w:val="af4"/>
    <w:qFormat/>
    <w:rsid w:val="003203EF"/>
    <w:rPr>
      <w:sz w:val="24"/>
      <w:szCs w:val="24"/>
    </w:rPr>
  </w:style>
  <w:style w:type="character" w:customStyle="1" w:styleId="af5">
    <w:name w:val="Символ сноски"/>
    <w:qFormat/>
    <w:rsid w:val="002169BD"/>
    <w:rPr>
      <w:vertAlign w:val="superscript"/>
    </w:rPr>
  </w:style>
  <w:style w:type="character" w:styleId="af6">
    <w:name w:val="footnote reference"/>
    <w:rPr>
      <w:vertAlign w:val="superscript"/>
    </w:rPr>
  </w:style>
  <w:style w:type="character" w:customStyle="1" w:styleId="af7">
    <w:name w:val="Текст сноски Знак"/>
    <w:link w:val="15"/>
    <w:qFormat/>
    <w:rsid w:val="00DD2FDE"/>
  </w:style>
  <w:style w:type="character" w:customStyle="1" w:styleId="af8">
    <w:name w:val="Текст концевой сноски Знак"/>
    <w:basedOn w:val="a0"/>
    <w:link w:val="16"/>
    <w:semiHidden/>
    <w:qFormat/>
    <w:rsid w:val="00A351DC"/>
  </w:style>
  <w:style w:type="character" w:customStyle="1" w:styleId="af9">
    <w:name w:val="Символ концевой сноски"/>
    <w:qFormat/>
    <w:rsid w:val="002169BD"/>
    <w:rPr>
      <w:vertAlign w:val="superscript"/>
    </w:rPr>
  </w:style>
  <w:style w:type="character" w:styleId="afa">
    <w:name w:val="endnote reference"/>
    <w:rPr>
      <w:vertAlign w:val="superscript"/>
    </w:rPr>
  </w:style>
  <w:style w:type="character" w:customStyle="1" w:styleId="35">
    <w:name w:val="Основной текст3"/>
    <w:qFormat/>
    <w:rsid w:val="00A351DC"/>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eastAsia="ru-RU" w:bidi="ru-RU"/>
    </w:rPr>
  </w:style>
  <w:style w:type="character" w:customStyle="1" w:styleId="1">
    <w:name w:val="Заголовок 1 Знак"/>
    <w:basedOn w:val="a0"/>
    <w:link w:val="11"/>
    <w:qFormat/>
    <w:rsid w:val="0034411E"/>
    <w:rPr>
      <w:b/>
      <w:kern w:val="2"/>
      <w:sz w:val="36"/>
    </w:rPr>
  </w:style>
  <w:style w:type="character" w:customStyle="1" w:styleId="20">
    <w:name w:val="Основной текст 2 Знак"/>
    <w:basedOn w:val="a0"/>
    <w:link w:val="22"/>
    <w:qFormat/>
    <w:rsid w:val="0034411E"/>
    <w:rPr>
      <w:sz w:val="24"/>
      <w:szCs w:val="24"/>
    </w:rPr>
  </w:style>
  <w:style w:type="character" w:customStyle="1" w:styleId="23">
    <w:name w:val="Основной текст с отступом 2 Знак"/>
    <w:basedOn w:val="a0"/>
    <w:link w:val="24"/>
    <w:qFormat/>
    <w:rsid w:val="0034411E"/>
    <w:rPr>
      <w:sz w:val="24"/>
      <w:szCs w:val="24"/>
    </w:rPr>
  </w:style>
  <w:style w:type="character" w:styleId="afb">
    <w:name w:val="line number"/>
    <w:qFormat/>
    <w:rsid w:val="0034411E"/>
  </w:style>
  <w:style w:type="character" w:customStyle="1" w:styleId="s10">
    <w:name w:val="s_10"/>
    <w:basedOn w:val="a0"/>
    <w:qFormat/>
    <w:rsid w:val="0023764C"/>
  </w:style>
  <w:style w:type="character" w:customStyle="1" w:styleId="FootnoteCharacters">
    <w:name w:val="Footnote Characters"/>
    <w:qFormat/>
    <w:rsid w:val="002169BD"/>
    <w:rPr>
      <w:vertAlign w:val="superscript"/>
    </w:rPr>
  </w:style>
  <w:style w:type="character" w:customStyle="1" w:styleId="EndnoteCharacters">
    <w:name w:val="Endnote Characters"/>
    <w:basedOn w:val="a0"/>
    <w:semiHidden/>
    <w:unhideWhenUsed/>
    <w:qFormat/>
    <w:rsid w:val="002169BD"/>
    <w:rPr>
      <w:vertAlign w:val="superscript"/>
    </w:rPr>
  </w:style>
  <w:style w:type="character" w:customStyle="1" w:styleId="310">
    <w:name w:val="Основной текст 3 Знак1"/>
    <w:qFormat/>
    <w:rsid w:val="002169BD"/>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eastAsia="ru-RU" w:bidi="ru-RU"/>
    </w:rPr>
  </w:style>
  <w:style w:type="character" w:styleId="afc">
    <w:name w:val="FollowedHyperlink"/>
    <w:basedOn w:val="a0"/>
    <w:semiHidden/>
    <w:unhideWhenUsed/>
    <w:rsid w:val="002D500D"/>
    <w:rPr>
      <w:color w:val="954F72" w:themeColor="followedHyperlink"/>
      <w:u w:val="single"/>
    </w:rPr>
  </w:style>
  <w:style w:type="character" w:styleId="afd">
    <w:name w:val="Strong"/>
    <w:basedOn w:val="a0"/>
    <w:uiPriority w:val="22"/>
    <w:qFormat/>
    <w:rsid w:val="00A7445D"/>
    <w:rPr>
      <w:b/>
      <w:bCs/>
    </w:rPr>
  </w:style>
  <w:style w:type="character" w:customStyle="1" w:styleId="5">
    <w:name w:val="Заголовок 5 Знак"/>
    <w:basedOn w:val="a0"/>
    <w:link w:val="51"/>
    <w:qFormat/>
    <w:rsid w:val="0076566E"/>
    <w:rPr>
      <w:b/>
      <w:bCs/>
      <w:i/>
      <w:iCs/>
      <w:sz w:val="26"/>
      <w:szCs w:val="26"/>
    </w:rPr>
  </w:style>
  <w:style w:type="character" w:customStyle="1" w:styleId="6">
    <w:name w:val="Заголовок 6 Знак"/>
    <w:basedOn w:val="a0"/>
    <w:link w:val="61"/>
    <w:qFormat/>
    <w:rsid w:val="0076566E"/>
    <w:rPr>
      <w:b/>
      <w:bCs/>
      <w:sz w:val="22"/>
      <w:szCs w:val="22"/>
    </w:rPr>
  </w:style>
  <w:style w:type="character" w:customStyle="1" w:styleId="afe">
    <w:name w:val="Дата Знак"/>
    <w:basedOn w:val="a0"/>
    <w:link w:val="aff"/>
    <w:qFormat/>
    <w:rsid w:val="0076566E"/>
    <w:rPr>
      <w:sz w:val="24"/>
    </w:rPr>
  </w:style>
  <w:style w:type="character" w:customStyle="1" w:styleId="aff0">
    <w:name w:val="Название Знак"/>
    <w:basedOn w:val="a0"/>
    <w:link w:val="aff1"/>
    <w:qFormat/>
    <w:rsid w:val="0076566E"/>
    <w:rPr>
      <w:b/>
      <w:bCs/>
      <w:sz w:val="24"/>
      <w:szCs w:val="24"/>
    </w:rPr>
  </w:style>
  <w:style w:type="character" w:customStyle="1" w:styleId="aff2">
    <w:name w:val="Схема документа Знак"/>
    <w:basedOn w:val="a0"/>
    <w:link w:val="aff3"/>
    <w:semiHidden/>
    <w:qFormat/>
    <w:rsid w:val="0076566E"/>
    <w:rPr>
      <w:rFonts w:ascii="Tahoma" w:hAnsi="Tahoma" w:cs="Tahoma"/>
      <w:shd w:val="clear" w:color="auto" w:fill="000080"/>
    </w:rPr>
  </w:style>
  <w:style w:type="character" w:customStyle="1" w:styleId="aff4">
    <w:name w:val="Ссылка указателя"/>
    <w:qFormat/>
    <w:rsid w:val="007D0889"/>
  </w:style>
  <w:style w:type="character" w:customStyle="1" w:styleId="17">
    <w:name w:val="Номер страницы1"/>
    <w:basedOn w:val="a0"/>
    <w:rsid w:val="007D0889"/>
  </w:style>
  <w:style w:type="character" w:styleId="aff5">
    <w:name w:val="Hyperlink"/>
    <w:rPr>
      <w:color w:val="000080"/>
      <w:u w:val="single"/>
    </w:rPr>
  </w:style>
  <w:style w:type="paragraph" w:customStyle="1" w:styleId="18">
    <w:name w:val="Заголовок1"/>
    <w:next w:val="a4"/>
    <w:qFormat/>
    <w:rsid w:val="007D0889"/>
    <w:rPr>
      <w:rFonts w:ascii="Arial" w:hAnsi="Arial" w:cs="Arial"/>
      <w:b/>
      <w:sz w:val="22"/>
      <w:lang w:eastAsia="zh-CN"/>
    </w:rPr>
  </w:style>
  <w:style w:type="paragraph" w:styleId="a4">
    <w:name w:val="Body Text"/>
    <w:basedOn w:val="a"/>
    <w:link w:val="a3"/>
    <w:rsid w:val="00C33ADB"/>
    <w:pPr>
      <w:spacing w:after="120"/>
    </w:pPr>
  </w:style>
  <w:style w:type="paragraph" w:styleId="aff6">
    <w:name w:val="List"/>
    <w:basedOn w:val="a4"/>
    <w:rsid w:val="002169BD"/>
    <w:rPr>
      <w:rFonts w:cs="Droid Sans Devanagari"/>
    </w:rPr>
  </w:style>
  <w:style w:type="paragraph" w:customStyle="1" w:styleId="19">
    <w:name w:val="Название объекта1"/>
    <w:basedOn w:val="a"/>
    <w:qFormat/>
    <w:rsid w:val="007D0889"/>
    <w:pPr>
      <w:suppressLineNumbers/>
      <w:spacing w:before="120" w:after="120"/>
    </w:pPr>
    <w:rPr>
      <w:rFonts w:ascii="PT Astra Serif" w:hAnsi="PT Astra Serif" w:cs="Noto Sans Devanagari"/>
      <w:i/>
      <w:iCs/>
    </w:rPr>
  </w:style>
  <w:style w:type="paragraph" w:styleId="aff7">
    <w:name w:val="index heading"/>
    <w:basedOn w:val="a"/>
    <w:qFormat/>
    <w:rsid w:val="002169BD"/>
    <w:pPr>
      <w:suppressLineNumbers/>
    </w:pPr>
    <w:rPr>
      <w:rFonts w:cs="Droid Sans Devanagari"/>
    </w:rPr>
  </w:style>
  <w:style w:type="paragraph" w:customStyle="1" w:styleId="aff8">
    <w:name w:val="Знак"/>
    <w:basedOn w:val="a"/>
    <w:qFormat/>
    <w:rsid w:val="009508E7"/>
    <w:pPr>
      <w:spacing w:after="160" w:line="240" w:lineRule="exact"/>
    </w:pPr>
    <w:rPr>
      <w:rFonts w:ascii="Verdana" w:hAnsi="Verdana"/>
      <w:lang w:val="en-US" w:eastAsia="en-US"/>
    </w:rPr>
  </w:style>
  <w:style w:type="paragraph" w:customStyle="1" w:styleId="1a">
    <w:name w:val="Стиль1"/>
    <w:basedOn w:val="a"/>
    <w:qFormat/>
    <w:rsid w:val="00C33ADB"/>
    <w:pPr>
      <w:keepNext/>
      <w:keepLines/>
      <w:widowControl w:val="0"/>
      <w:suppressLineNumbers/>
      <w:tabs>
        <w:tab w:val="left" w:pos="432"/>
      </w:tabs>
      <w:spacing w:after="60"/>
      <w:ind w:left="432" w:hanging="432"/>
    </w:pPr>
    <w:rPr>
      <w:b/>
      <w:sz w:val="28"/>
    </w:rPr>
  </w:style>
  <w:style w:type="paragraph" w:customStyle="1" w:styleId="25">
    <w:name w:val="Стиль2"/>
    <w:basedOn w:val="26"/>
    <w:qFormat/>
    <w:rsid w:val="00C33ADB"/>
    <w:pPr>
      <w:keepNext/>
      <w:keepLines/>
      <w:widowControl w:val="0"/>
      <w:suppressLineNumbers/>
      <w:spacing w:after="60"/>
      <w:jc w:val="both"/>
    </w:pPr>
    <w:rPr>
      <w:b/>
      <w:szCs w:val="20"/>
    </w:rPr>
  </w:style>
  <w:style w:type="paragraph" w:styleId="26">
    <w:name w:val="List Number 2"/>
    <w:basedOn w:val="a"/>
    <w:qFormat/>
    <w:rsid w:val="00C33ADB"/>
    <w:pPr>
      <w:tabs>
        <w:tab w:val="left" w:pos="432"/>
      </w:tabs>
      <w:ind w:left="432" w:hanging="432"/>
    </w:pPr>
  </w:style>
  <w:style w:type="paragraph" w:customStyle="1" w:styleId="36">
    <w:name w:val="Стиль3"/>
    <w:basedOn w:val="24"/>
    <w:qFormat/>
    <w:rsid w:val="00C33ADB"/>
    <w:pPr>
      <w:widowControl w:val="0"/>
      <w:tabs>
        <w:tab w:val="left" w:pos="975"/>
      </w:tabs>
      <w:spacing w:after="0" w:line="240" w:lineRule="auto"/>
      <w:ind w:left="748"/>
      <w:jc w:val="both"/>
      <w:textAlignment w:val="baseline"/>
    </w:pPr>
    <w:rPr>
      <w:szCs w:val="20"/>
    </w:rPr>
  </w:style>
  <w:style w:type="paragraph" w:styleId="24">
    <w:name w:val="Body Text Indent 2"/>
    <w:basedOn w:val="a"/>
    <w:link w:val="23"/>
    <w:qFormat/>
    <w:rsid w:val="00C33ADB"/>
    <w:pPr>
      <w:spacing w:after="120" w:line="480" w:lineRule="auto"/>
      <w:ind w:left="283"/>
    </w:pPr>
  </w:style>
  <w:style w:type="paragraph" w:customStyle="1" w:styleId="311">
    <w:name w:val="Оглавление 31"/>
    <w:basedOn w:val="a"/>
    <w:next w:val="a"/>
    <w:autoRedefine/>
    <w:uiPriority w:val="39"/>
    <w:rsid w:val="00505980"/>
    <w:pPr>
      <w:widowControl w:val="0"/>
      <w:tabs>
        <w:tab w:val="left" w:pos="266"/>
      </w:tabs>
      <w:jc w:val="both"/>
    </w:pPr>
    <w:rPr>
      <w:rFonts w:eastAsia="Arial Unicode MS"/>
    </w:rPr>
  </w:style>
  <w:style w:type="paragraph" w:customStyle="1" w:styleId="12">
    <w:name w:val="Обычный1"/>
    <w:link w:val="Normal"/>
    <w:qFormat/>
    <w:rsid w:val="00C33ADB"/>
    <w:pPr>
      <w:widowControl w:val="0"/>
    </w:pPr>
  </w:style>
  <w:style w:type="paragraph" w:customStyle="1" w:styleId="FR5">
    <w:name w:val="FR5"/>
    <w:qFormat/>
    <w:rsid w:val="00C33ADB"/>
    <w:pPr>
      <w:widowControl w:val="0"/>
      <w:spacing w:line="336" w:lineRule="auto"/>
      <w:jc w:val="center"/>
      <w:textAlignment w:val="baseline"/>
    </w:pPr>
    <w:rPr>
      <w:b/>
    </w:rPr>
  </w:style>
  <w:style w:type="paragraph" w:customStyle="1" w:styleId="h4">
    <w:name w:val="h4"/>
    <w:basedOn w:val="a"/>
    <w:qFormat/>
    <w:rsid w:val="00C33ADB"/>
    <w:pPr>
      <w:spacing w:beforeAutospacing="1" w:afterAutospacing="1"/>
    </w:pPr>
    <w:rPr>
      <w:rFonts w:ascii="Arial Unicode MS" w:eastAsia="Arial Unicode MS" w:hAnsi="Arial Unicode MS" w:cs="Arial Unicode MS"/>
      <w:b/>
      <w:bCs/>
      <w:color w:val="000066"/>
    </w:rPr>
  </w:style>
  <w:style w:type="paragraph" w:styleId="aff">
    <w:name w:val="Date"/>
    <w:basedOn w:val="a"/>
    <w:next w:val="a"/>
    <w:link w:val="afe"/>
    <w:qFormat/>
    <w:rsid w:val="00C33ADB"/>
    <w:pPr>
      <w:spacing w:after="60"/>
      <w:jc w:val="both"/>
    </w:pPr>
    <w:rPr>
      <w:szCs w:val="20"/>
    </w:rPr>
  </w:style>
  <w:style w:type="paragraph" w:customStyle="1" w:styleId="2-11">
    <w:name w:val="содержание2-11"/>
    <w:basedOn w:val="a"/>
    <w:qFormat/>
    <w:rsid w:val="00C33ADB"/>
    <w:pPr>
      <w:spacing w:after="60"/>
      <w:jc w:val="both"/>
    </w:pPr>
  </w:style>
  <w:style w:type="paragraph" w:customStyle="1" w:styleId="aff9">
    <w:name w:val="Колонтитул"/>
    <w:basedOn w:val="a"/>
    <w:qFormat/>
    <w:rsid w:val="00D56253"/>
    <w:pPr>
      <w:keepNext/>
      <w:spacing w:after="180"/>
      <w:jc w:val="both"/>
      <w:textAlignment w:val="baseline"/>
    </w:pPr>
    <w:rPr>
      <w:rFonts w:ascii="NTHelvetica/Cyrillic" w:hAnsi="NTHelvetica/Cyrillic"/>
      <w:b/>
      <w:szCs w:val="20"/>
    </w:rPr>
  </w:style>
  <w:style w:type="paragraph" w:customStyle="1" w:styleId="13">
    <w:name w:val="Нижний колонтитул1"/>
    <w:basedOn w:val="a"/>
    <w:link w:val="a6"/>
    <w:rsid w:val="00C33ADB"/>
    <w:pPr>
      <w:tabs>
        <w:tab w:val="center" w:pos="4153"/>
        <w:tab w:val="right" w:pos="8306"/>
      </w:tabs>
      <w:spacing w:after="60"/>
      <w:jc w:val="both"/>
    </w:pPr>
    <w:rPr>
      <w:szCs w:val="20"/>
    </w:rPr>
  </w:style>
  <w:style w:type="paragraph" w:customStyle="1" w:styleId="14">
    <w:name w:val="Верхний колонтитул1"/>
    <w:basedOn w:val="a"/>
    <w:link w:val="a7"/>
    <w:rsid w:val="00C33ADB"/>
    <w:pPr>
      <w:tabs>
        <w:tab w:val="center" w:pos="4677"/>
        <w:tab w:val="right" w:pos="9355"/>
      </w:tabs>
    </w:pPr>
  </w:style>
  <w:style w:type="paragraph" w:styleId="32">
    <w:name w:val="Body Text 3"/>
    <w:basedOn w:val="a"/>
    <w:link w:val="30"/>
    <w:qFormat/>
    <w:rsid w:val="007D0889"/>
    <w:pPr>
      <w:jc w:val="center"/>
    </w:pPr>
    <w:rPr>
      <w:b/>
    </w:rPr>
  </w:style>
  <w:style w:type="paragraph" w:styleId="af4">
    <w:name w:val="Body Text Indent"/>
    <w:basedOn w:val="a"/>
    <w:link w:val="af3"/>
    <w:rsid w:val="00C33ADB"/>
    <w:pPr>
      <w:spacing w:after="120"/>
      <w:ind w:left="283"/>
    </w:pPr>
  </w:style>
  <w:style w:type="paragraph" w:styleId="34">
    <w:name w:val="Body Text Indent 3"/>
    <w:basedOn w:val="a"/>
    <w:link w:val="33"/>
    <w:qFormat/>
    <w:rsid w:val="00C33ADB"/>
    <w:pPr>
      <w:spacing w:after="120"/>
      <w:ind w:left="283"/>
    </w:pPr>
    <w:rPr>
      <w:sz w:val="16"/>
      <w:szCs w:val="16"/>
    </w:rPr>
  </w:style>
  <w:style w:type="paragraph" w:styleId="a9">
    <w:name w:val="caption"/>
    <w:basedOn w:val="a"/>
    <w:next w:val="a"/>
    <w:link w:val="a8"/>
    <w:qFormat/>
    <w:rsid w:val="00C33ADB"/>
    <w:pPr>
      <w:jc w:val="center"/>
    </w:pPr>
    <w:rPr>
      <w:b/>
      <w:bCs/>
    </w:rPr>
  </w:style>
  <w:style w:type="paragraph" w:customStyle="1" w:styleId="affa">
    <w:name w:val="микротекст"/>
    <w:basedOn w:val="a4"/>
    <w:qFormat/>
    <w:rsid w:val="00B02125"/>
    <w:pPr>
      <w:jc w:val="both"/>
      <w:textAlignment w:val="baseline"/>
    </w:pPr>
    <w:rPr>
      <w:rFonts w:ascii="NTHelvetica/Cyrillic" w:hAnsi="NTHelvetica/Cyrillic"/>
      <w:sz w:val="20"/>
      <w:szCs w:val="20"/>
    </w:rPr>
  </w:style>
  <w:style w:type="paragraph" w:customStyle="1" w:styleId="ConsPlusNormal">
    <w:name w:val="ConsPlusNormal"/>
    <w:qFormat/>
    <w:rsid w:val="002B08BA"/>
    <w:pPr>
      <w:widowControl w:val="0"/>
      <w:ind w:firstLine="720"/>
    </w:pPr>
    <w:rPr>
      <w:rFonts w:ascii="Arial" w:hAnsi="Arial" w:cs="Arial"/>
    </w:rPr>
  </w:style>
  <w:style w:type="paragraph" w:customStyle="1" w:styleId="110">
    <w:name w:val="заголовок 11"/>
    <w:basedOn w:val="a"/>
    <w:next w:val="a"/>
    <w:qFormat/>
    <w:rsid w:val="0062735C"/>
    <w:pPr>
      <w:keepNext/>
      <w:jc w:val="center"/>
    </w:pPr>
    <w:rPr>
      <w:szCs w:val="20"/>
    </w:rPr>
  </w:style>
  <w:style w:type="paragraph" w:customStyle="1" w:styleId="111">
    <w:name w:val="Оглавление 11"/>
    <w:basedOn w:val="a"/>
    <w:next w:val="a"/>
    <w:autoRedefine/>
    <w:uiPriority w:val="39"/>
    <w:rsid w:val="00CC1D6F"/>
  </w:style>
  <w:style w:type="paragraph" w:customStyle="1" w:styleId="211">
    <w:name w:val="Оглавление 21"/>
    <w:basedOn w:val="a"/>
    <w:next w:val="a"/>
    <w:autoRedefine/>
    <w:uiPriority w:val="39"/>
    <w:rsid w:val="004009B1"/>
    <w:pPr>
      <w:tabs>
        <w:tab w:val="right" w:leader="dot" w:pos="10263"/>
      </w:tabs>
    </w:pPr>
  </w:style>
  <w:style w:type="paragraph" w:styleId="ac">
    <w:name w:val="Balloon Text"/>
    <w:basedOn w:val="a"/>
    <w:link w:val="ab"/>
    <w:semiHidden/>
    <w:qFormat/>
    <w:rsid w:val="00F407B1"/>
    <w:rPr>
      <w:rFonts w:ascii="Tahoma" w:hAnsi="Tahoma" w:cs="Tahoma"/>
      <w:sz w:val="16"/>
      <w:szCs w:val="16"/>
    </w:rPr>
  </w:style>
  <w:style w:type="paragraph" w:styleId="aff1">
    <w:name w:val="Title"/>
    <w:basedOn w:val="a"/>
    <w:link w:val="aff0"/>
    <w:qFormat/>
    <w:rsid w:val="00DB0132"/>
    <w:pPr>
      <w:jc w:val="center"/>
    </w:pPr>
    <w:rPr>
      <w:b/>
      <w:bCs/>
    </w:rPr>
  </w:style>
  <w:style w:type="paragraph" w:customStyle="1" w:styleId="ConsNormal">
    <w:name w:val="ConsNormal"/>
    <w:qFormat/>
    <w:rsid w:val="00DB0132"/>
    <w:pPr>
      <w:widowControl w:val="0"/>
      <w:ind w:firstLine="720"/>
    </w:pPr>
    <w:rPr>
      <w:rFonts w:ascii="Arial" w:hAnsi="Arial" w:cs="Arial"/>
      <w:sz w:val="18"/>
      <w:szCs w:val="18"/>
    </w:rPr>
  </w:style>
  <w:style w:type="paragraph" w:customStyle="1" w:styleId="Legal5L1">
    <w:name w:val="Legal5_L1"/>
    <w:basedOn w:val="a"/>
    <w:next w:val="a"/>
    <w:qFormat/>
    <w:rsid w:val="00DB0132"/>
    <w:pPr>
      <w:spacing w:after="240"/>
      <w:outlineLvl w:val="0"/>
    </w:pPr>
    <w:rPr>
      <w:szCs w:val="20"/>
      <w:lang w:eastAsia="en-US"/>
    </w:rPr>
  </w:style>
  <w:style w:type="paragraph" w:customStyle="1" w:styleId="Legal5L2">
    <w:name w:val="Legal5_L2"/>
    <w:basedOn w:val="Legal5L1"/>
    <w:next w:val="a"/>
    <w:qFormat/>
    <w:rsid w:val="00DB0132"/>
    <w:pPr>
      <w:tabs>
        <w:tab w:val="left" w:pos="600"/>
      </w:tabs>
      <w:ind w:left="600" w:hanging="420"/>
      <w:outlineLvl w:val="1"/>
    </w:pPr>
  </w:style>
  <w:style w:type="paragraph" w:customStyle="1" w:styleId="Legal5L3">
    <w:name w:val="Legal5_L3"/>
    <w:basedOn w:val="Legal5L2"/>
    <w:next w:val="a"/>
    <w:qFormat/>
    <w:rsid w:val="00DB0132"/>
    <w:pPr>
      <w:tabs>
        <w:tab w:val="left" w:pos="1080"/>
      </w:tabs>
      <w:ind w:left="1080" w:hanging="720"/>
      <w:outlineLvl w:val="2"/>
    </w:pPr>
  </w:style>
  <w:style w:type="paragraph" w:customStyle="1" w:styleId="Legal5L4">
    <w:name w:val="Legal5_L4"/>
    <w:basedOn w:val="Legal5L3"/>
    <w:next w:val="a"/>
    <w:qFormat/>
    <w:rsid w:val="00DB0132"/>
    <w:pPr>
      <w:outlineLvl w:val="3"/>
    </w:pPr>
  </w:style>
  <w:style w:type="paragraph" w:customStyle="1" w:styleId="Legal5L5">
    <w:name w:val="Legal5_L5"/>
    <w:basedOn w:val="Legal5L4"/>
    <w:next w:val="a"/>
    <w:qFormat/>
    <w:rsid w:val="00DB0132"/>
    <w:pPr>
      <w:tabs>
        <w:tab w:val="left" w:pos="1440"/>
      </w:tabs>
      <w:ind w:left="1440" w:hanging="1080"/>
      <w:outlineLvl w:val="4"/>
    </w:pPr>
  </w:style>
  <w:style w:type="paragraph" w:customStyle="1" w:styleId="Legal5L6">
    <w:name w:val="Legal5_L6"/>
    <w:basedOn w:val="Legal5L5"/>
    <w:next w:val="a"/>
    <w:qFormat/>
    <w:rsid w:val="00DB0132"/>
    <w:pPr>
      <w:outlineLvl w:val="5"/>
    </w:pPr>
  </w:style>
  <w:style w:type="paragraph" w:customStyle="1" w:styleId="Legal5L7">
    <w:name w:val="Legal5_L7"/>
    <w:basedOn w:val="Legal5L6"/>
    <w:next w:val="a"/>
    <w:qFormat/>
    <w:rsid w:val="00DB0132"/>
    <w:pPr>
      <w:tabs>
        <w:tab w:val="left" w:pos="1800"/>
      </w:tabs>
      <w:ind w:left="1800" w:hanging="1440"/>
      <w:outlineLvl w:val="6"/>
    </w:pPr>
  </w:style>
  <w:style w:type="paragraph" w:customStyle="1" w:styleId="Legal5L8">
    <w:name w:val="Legal5_L8"/>
    <w:basedOn w:val="Legal5L7"/>
    <w:next w:val="a"/>
    <w:qFormat/>
    <w:rsid w:val="00DB0132"/>
    <w:pPr>
      <w:outlineLvl w:val="7"/>
    </w:pPr>
  </w:style>
  <w:style w:type="paragraph" w:customStyle="1" w:styleId="Legal5L9">
    <w:name w:val="Legal5_L9"/>
    <w:basedOn w:val="Legal5L8"/>
    <w:next w:val="a"/>
    <w:qFormat/>
    <w:rsid w:val="00DB0132"/>
    <w:pPr>
      <w:tabs>
        <w:tab w:val="left" w:pos="2160"/>
      </w:tabs>
      <w:ind w:left="2160" w:hanging="1800"/>
      <w:outlineLvl w:val="8"/>
    </w:pPr>
  </w:style>
  <w:style w:type="paragraph" w:customStyle="1" w:styleId="Iniiaiieoaenooaaeeou">
    <w:name w:val="Iniiaiie oaeno oaaeeou"/>
    <w:basedOn w:val="a4"/>
    <w:next w:val="a4"/>
    <w:qFormat/>
    <w:rsid w:val="00583B32"/>
    <w:pPr>
      <w:spacing w:before="40" w:after="40"/>
      <w:jc w:val="center"/>
      <w:textAlignment w:val="baseline"/>
    </w:pPr>
    <w:rPr>
      <w:szCs w:val="20"/>
    </w:rPr>
  </w:style>
  <w:style w:type="paragraph" w:styleId="affb">
    <w:name w:val="Block Text"/>
    <w:basedOn w:val="a"/>
    <w:qFormat/>
    <w:rsid w:val="00AD769E"/>
    <w:pPr>
      <w:tabs>
        <w:tab w:val="left" w:pos="9180"/>
      </w:tabs>
      <w:ind w:left="-360" w:right="-5" w:firstLine="720"/>
    </w:pPr>
    <w:rPr>
      <w:sz w:val="28"/>
      <w:szCs w:val="28"/>
    </w:rPr>
  </w:style>
  <w:style w:type="paragraph" w:styleId="22">
    <w:name w:val="Body Text 2"/>
    <w:basedOn w:val="a"/>
    <w:link w:val="20"/>
    <w:qFormat/>
    <w:rsid w:val="007D0889"/>
    <w:pPr>
      <w:spacing w:after="120" w:line="480" w:lineRule="auto"/>
    </w:pPr>
  </w:style>
  <w:style w:type="paragraph" w:customStyle="1" w:styleId="FR1">
    <w:name w:val="FR1"/>
    <w:qFormat/>
    <w:rsid w:val="00E014DF"/>
    <w:pPr>
      <w:widowControl w:val="0"/>
      <w:spacing w:before="620"/>
      <w:ind w:left="1240" w:right="800"/>
    </w:pPr>
    <w:rPr>
      <w:rFonts w:ascii="Arial" w:hAnsi="Arial" w:cs="Arial"/>
      <w:sz w:val="22"/>
      <w:szCs w:val="22"/>
    </w:rPr>
  </w:style>
  <w:style w:type="paragraph" w:customStyle="1" w:styleId="NumContinue">
    <w:name w:val="Num Continue"/>
    <w:basedOn w:val="a4"/>
    <w:qFormat/>
    <w:rsid w:val="007C2ABF"/>
    <w:pPr>
      <w:tabs>
        <w:tab w:val="left" w:pos="90"/>
      </w:tabs>
    </w:pPr>
    <w:rPr>
      <w:szCs w:val="20"/>
    </w:rPr>
  </w:style>
  <w:style w:type="paragraph" w:styleId="aff3">
    <w:name w:val="Document Map"/>
    <w:basedOn w:val="a"/>
    <w:link w:val="aff2"/>
    <w:semiHidden/>
    <w:qFormat/>
    <w:rsid w:val="00CB2A1D"/>
    <w:pPr>
      <w:shd w:val="clear" w:color="auto" w:fill="000080"/>
    </w:pPr>
    <w:rPr>
      <w:rFonts w:ascii="Tahoma" w:hAnsi="Tahoma" w:cs="Tahoma"/>
      <w:sz w:val="20"/>
      <w:szCs w:val="20"/>
    </w:rPr>
  </w:style>
  <w:style w:type="paragraph" w:customStyle="1" w:styleId="affc">
    <w:name w:val="Подпункт"/>
    <w:basedOn w:val="a"/>
    <w:qFormat/>
    <w:rsid w:val="007A4EC9"/>
    <w:pPr>
      <w:tabs>
        <w:tab w:val="left" w:pos="864"/>
      </w:tabs>
      <w:spacing w:line="360" w:lineRule="auto"/>
      <w:ind w:left="864" w:hanging="864"/>
      <w:jc w:val="both"/>
    </w:pPr>
    <w:rPr>
      <w:sz w:val="28"/>
      <w:szCs w:val="20"/>
    </w:rPr>
  </w:style>
  <w:style w:type="paragraph" w:customStyle="1" w:styleId="-2">
    <w:name w:val="Пункт-2"/>
    <w:basedOn w:val="a"/>
    <w:qFormat/>
    <w:rsid w:val="007A4EC9"/>
    <w:pPr>
      <w:keepNext/>
      <w:tabs>
        <w:tab w:val="left" w:pos="975"/>
      </w:tabs>
      <w:spacing w:line="360" w:lineRule="auto"/>
      <w:ind w:left="748"/>
      <w:jc w:val="both"/>
      <w:outlineLvl w:val="2"/>
    </w:pPr>
    <w:rPr>
      <w:b/>
      <w:sz w:val="28"/>
      <w:szCs w:val="20"/>
    </w:rPr>
  </w:style>
  <w:style w:type="paragraph" w:customStyle="1" w:styleId="affd">
    <w:name w:val="Подподпункт"/>
    <w:basedOn w:val="affc"/>
    <w:qFormat/>
    <w:rsid w:val="007A4EC9"/>
    <w:pPr>
      <w:tabs>
        <w:tab w:val="clear" w:pos="864"/>
        <w:tab w:val="left" w:pos="720"/>
      </w:tabs>
      <w:ind w:left="720" w:hanging="360"/>
    </w:pPr>
  </w:style>
  <w:style w:type="paragraph" w:customStyle="1" w:styleId="affe">
    <w:name w:val="Пункт"/>
    <w:basedOn w:val="a4"/>
    <w:qFormat/>
    <w:rsid w:val="00B31A25"/>
    <w:pPr>
      <w:tabs>
        <w:tab w:val="left" w:pos="975"/>
      </w:tabs>
      <w:spacing w:after="0" w:line="360" w:lineRule="auto"/>
      <w:ind w:left="748"/>
      <w:jc w:val="both"/>
    </w:pPr>
    <w:rPr>
      <w:sz w:val="28"/>
      <w:szCs w:val="20"/>
    </w:rPr>
  </w:style>
  <w:style w:type="paragraph" w:customStyle="1" w:styleId="210">
    <w:name w:val="Основной текст 21"/>
    <w:basedOn w:val="a"/>
    <w:link w:val="212"/>
    <w:qFormat/>
    <w:rsid w:val="009870CE"/>
    <w:pPr>
      <w:widowControl w:val="0"/>
      <w:jc w:val="both"/>
    </w:pPr>
    <w:rPr>
      <w:rFonts w:eastAsia="Calibri"/>
      <w:b/>
      <w:szCs w:val="20"/>
    </w:rPr>
  </w:style>
  <w:style w:type="paragraph" w:customStyle="1" w:styleId="--">
    <w:name w:val="Текст таблицы -центр-"/>
    <w:basedOn w:val="a"/>
    <w:next w:val="a"/>
    <w:qFormat/>
    <w:rsid w:val="008A6411"/>
    <w:pPr>
      <w:spacing w:before="60" w:after="60"/>
      <w:jc w:val="center"/>
    </w:pPr>
    <w:rPr>
      <w:sz w:val="22"/>
      <w:szCs w:val="20"/>
    </w:rPr>
  </w:style>
  <w:style w:type="paragraph" w:customStyle="1" w:styleId="-0">
    <w:name w:val="Абзац ненумерованный - 0 ур"/>
    <w:qFormat/>
    <w:rsid w:val="003263D1"/>
    <w:pPr>
      <w:tabs>
        <w:tab w:val="left" w:pos="1418"/>
      </w:tabs>
      <w:spacing w:before="60" w:after="60"/>
      <w:ind w:left="284" w:right="170" w:firstLine="851"/>
      <w:jc w:val="both"/>
    </w:pPr>
    <w:rPr>
      <w:sz w:val="28"/>
      <w:szCs w:val="28"/>
    </w:rPr>
  </w:style>
  <w:style w:type="paragraph" w:customStyle="1" w:styleId="15">
    <w:name w:val="Текст сноски1"/>
    <w:basedOn w:val="a"/>
    <w:link w:val="af7"/>
    <w:qFormat/>
    <w:rsid w:val="00DE0CBF"/>
    <w:rPr>
      <w:sz w:val="20"/>
      <w:szCs w:val="20"/>
    </w:rPr>
  </w:style>
  <w:style w:type="paragraph" w:customStyle="1" w:styleId="7">
    <w:name w:val="Знак7 Знак Знак Знак"/>
    <w:basedOn w:val="a"/>
    <w:qFormat/>
    <w:rsid w:val="006E5AD5"/>
    <w:rPr>
      <w:rFonts w:ascii="Verdana" w:hAnsi="Verdana" w:cs="Verdana"/>
      <w:sz w:val="20"/>
      <w:szCs w:val="20"/>
      <w:lang w:val="en-US" w:eastAsia="en-US"/>
    </w:rPr>
  </w:style>
  <w:style w:type="paragraph" w:customStyle="1" w:styleId="-">
    <w:name w:val="Стиль Стиль Таблица - название + +"/>
    <w:basedOn w:val="a"/>
    <w:qFormat/>
    <w:rsid w:val="002F3695"/>
    <w:pPr>
      <w:keepNext/>
      <w:suppressLineNumbers/>
      <w:tabs>
        <w:tab w:val="left" w:pos="360"/>
        <w:tab w:val="left" w:pos="1080"/>
      </w:tabs>
      <w:ind w:right="-61"/>
      <w:jc w:val="center"/>
    </w:pPr>
    <w:rPr>
      <w:rFonts w:cs="Arial"/>
      <w:b/>
      <w:bCs/>
      <w:spacing w:val="2"/>
      <w:sz w:val="22"/>
      <w:szCs w:val="18"/>
    </w:rPr>
  </w:style>
  <w:style w:type="paragraph" w:customStyle="1" w:styleId="afff">
    <w:name w:val="Знак Знак Знак Знак Знак Знак Знак Знак Знак Знак"/>
    <w:basedOn w:val="a"/>
    <w:qFormat/>
    <w:rsid w:val="00B776C3"/>
    <w:pPr>
      <w:spacing w:after="160" w:line="240" w:lineRule="exact"/>
    </w:pPr>
    <w:rPr>
      <w:rFonts w:ascii="Verdana" w:hAnsi="Verdana"/>
      <w:sz w:val="20"/>
      <w:szCs w:val="20"/>
      <w:lang w:val="en-US" w:eastAsia="en-US"/>
    </w:rPr>
  </w:style>
  <w:style w:type="paragraph" w:customStyle="1" w:styleId="2CharCharCharChar">
    <w:name w:val="Знак2 Знак Знак Char Char Знак Знак Char Char"/>
    <w:basedOn w:val="a"/>
    <w:autoRedefine/>
    <w:qFormat/>
    <w:rsid w:val="00B15D8F"/>
    <w:pPr>
      <w:spacing w:after="160" w:line="240" w:lineRule="exact"/>
    </w:pPr>
    <w:rPr>
      <w:rFonts w:eastAsia="SimSun"/>
      <w:b/>
      <w:sz w:val="28"/>
      <w:lang w:val="en-US" w:eastAsia="en-US"/>
    </w:rPr>
  </w:style>
  <w:style w:type="paragraph" w:styleId="afff0">
    <w:name w:val="Normal (Web)"/>
    <w:basedOn w:val="a"/>
    <w:uiPriority w:val="99"/>
    <w:qFormat/>
    <w:rsid w:val="004D4033"/>
    <w:pPr>
      <w:spacing w:beforeAutospacing="1" w:afterAutospacing="1"/>
    </w:pPr>
    <w:rPr>
      <w:rFonts w:ascii="Arial" w:eastAsia="Arial Unicode MS" w:hAnsi="Arial" w:cs="Arial"/>
      <w:color w:val="000000"/>
      <w:sz w:val="18"/>
      <w:szCs w:val="1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rsid w:val="00390112"/>
    <w:pPr>
      <w:spacing w:beforeAutospacing="1" w:afterAutospacing="1"/>
    </w:pPr>
    <w:rPr>
      <w:rFonts w:ascii="Tahoma" w:hAnsi="Tahoma"/>
      <w:sz w:val="20"/>
      <w:szCs w:val="20"/>
      <w:lang w:val="en-US" w:eastAsia="en-US"/>
    </w:rPr>
  </w:style>
  <w:style w:type="paragraph" w:customStyle="1" w:styleId="37">
    <w:name w:val="Стиль3 Знак Знак"/>
    <w:basedOn w:val="24"/>
    <w:qFormat/>
    <w:rsid w:val="00390112"/>
    <w:pPr>
      <w:widowControl w:val="0"/>
      <w:tabs>
        <w:tab w:val="left" w:pos="227"/>
      </w:tabs>
      <w:spacing w:after="0" w:line="240" w:lineRule="auto"/>
      <w:ind w:left="0"/>
      <w:jc w:val="both"/>
      <w:textAlignment w:val="baseline"/>
    </w:pPr>
    <w:rPr>
      <w:szCs w:val="20"/>
      <w:lang w:eastAsia="ar-SA"/>
    </w:rPr>
  </w:style>
  <w:style w:type="paragraph" w:customStyle="1" w:styleId="38">
    <w:name w:val="Стиль3 Знак"/>
    <w:basedOn w:val="24"/>
    <w:qFormat/>
    <w:rsid w:val="00720C44"/>
    <w:pPr>
      <w:widowControl w:val="0"/>
      <w:spacing w:after="0" w:line="240" w:lineRule="auto"/>
      <w:ind w:left="0"/>
      <w:jc w:val="both"/>
      <w:textAlignment w:val="baseline"/>
    </w:pPr>
    <w:rPr>
      <w:szCs w:val="20"/>
    </w:rPr>
  </w:style>
  <w:style w:type="paragraph" w:customStyle="1" w:styleId="Default">
    <w:name w:val="Default"/>
    <w:qFormat/>
    <w:rsid w:val="004872D7"/>
    <w:rPr>
      <w:rFonts w:ascii="Antiqua" w:hAnsi="Antiqua" w:cs="Antiqua"/>
      <w:color w:val="000000"/>
      <w:sz w:val="24"/>
      <w:szCs w:val="24"/>
    </w:rPr>
  </w:style>
  <w:style w:type="paragraph" w:styleId="afff1">
    <w:name w:val="No Spacing"/>
    <w:uiPriority w:val="1"/>
    <w:qFormat/>
    <w:rsid w:val="0048128D"/>
    <w:rPr>
      <w:rFonts w:ascii="Calibri" w:eastAsia="Calibri" w:hAnsi="Calibri"/>
      <w:sz w:val="22"/>
      <w:szCs w:val="22"/>
      <w:lang w:eastAsia="en-US"/>
    </w:rPr>
  </w:style>
  <w:style w:type="paragraph" w:customStyle="1" w:styleId="1b">
    <w:name w:val="1"/>
    <w:basedOn w:val="a"/>
    <w:qFormat/>
    <w:rsid w:val="00A23711"/>
    <w:pPr>
      <w:spacing w:after="160" w:line="240" w:lineRule="exact"/>
    </w:pPr>
    <w:rPr>
      <w:rFonts w:ascii="Verdana" w:hAnsi="Verdana"/>
      <w:lang w:val="en-US" w:eastAsia="en-US"/>
    </w:rPr>
  </w:style>
  <w:style w:type="paragraph" w:customStyle="1" w:styleId="afff2">
    <w:name w:val="Знак Знак Знак Знак Знак Знак Знак Знак Знак"/>
    <w:basedOn w:val="a"/>
    <w:qFormat/>
    <w:rsid w:val="00480CF2"/>
    <w:pPr>
      <w:spacing w:beforeAutospacing="1" w:afterAutospacing="1"/>
    </w:pPr>
    <w:rPr>
      <w:rFonts w:ascii="Tahoma" w:hAnsi="Tahoma"/>
      <w:sz w:val="20"/>
      <w:szCs w:val="20"/>
      <w:lang w:val="en-US" w:eastAsia="en-US"/>
    </w:rPr>
  </w:style>
  <w:style w:type="paragraph" w:customStyle="1" w:styleId="1c">
    <w:name w:val="Знак Знак1"/>
    <w:basedOn w:val="a"/>
    <w:qFormat/>
    <w:rsid w:val="00CB26CF"/>
    <w:pPr>
      <w:spacing w:after="160" w:line="240" w:lineRule="exact"/>
    </w:pPr>
    <w:rPr>
      <w:rFonts w:ascii="Verdana" w:hAnsi="Verdana"/>
      <w:lang w:val="en-US" w:eastAsia="en-US"/>
    </w:rPr>
  </w:style>
  <w:style w:type="paragraph" w:styleId="af0">
    <w:name w:val="annotation text"/>
    <w:basedOn w:val="a"/>
    <w:link w:val="af"/>
    <w:qFormat/>
    <w:rsid w:val="007D0889"/>
    <w:rPr>
      <w:sz w:val="20"/>
    </w:rPr>
  </w:style>
  <w:style w:type="paragraph" w:styleId="af2">
    <w:name w:val="annotation subject"/>
    <w:basedOn w:val="af0"/>
    <w:next w:val="af0"/>
    <w:link w:val="af1"/>
    <w:qFormat/>
    <w:rsid w:val="00C07D0E"/>
    <w:rPr>
      <w:b/>
      <w:bCs/>
      <w:szCs w:val="20"/>
    </w:rPr>
  </w:style>
  <w:style w:type="paragraph" w:styleId="afff3">
    <w:name w:val="List Paragraph"/>
    <w:basedOn w:val="a"/>
    <w:uiPriority w:val="34"/>
    <w:qFormat/>
    <w:rsid w:val="00837C44"/>
    <w:pPr>
      <w:ind w:left="720"/>
      <w:contextualSpacing/>
    </w:pPr>
  </w:style>
  <w:style w:type="paragraph" w:styleId="afff4">
    <w:name w:val="Revision"/>
    <w:uiPriority w:val="99"/>
    <w:semiHidden/>
    <w:qFormat/>
    <w:rsid w:val="005F009C"/>
    <w:rPr>
      <w:sz w:val="24"/>
      <w:szCs w:val="24"/>
    </w:rPr>
  </w:style>
  <w:style w:type="paragraph" w:customStyle="1" w:styleId="16">
    <w:name w:val="Текст концевой сноски1"/>
    <w:basedOn w:val="a"/>
    <w:link w:val="af8"/>
    <w:semiHidden/>
    <w:unhideWhenUsed/>
    <w:rsid w:val="00A351DC"/>
    <w:rPr>
      <w:sz w:val="20"/>
      <w:szCs w:val="20"/>
    </w:rPr>
  </w:style>
  <w:style w:type="paragraph" w:customStyle="1" w:styleId="1d">
    <w:name w:val="Заголовок1"/>
    <w:next w:val="a4"/>
    <w:qFormat/>
    <w:rsid w:val="002169BD"/>
    <w:rPr>
      <w:rFonts w:ascii="Arial" w:hAnsi="Arial"/>
      <w:b/>
      <w:sz w:val="22"/>
    </w:rPr>
  </w:style>
  <w:style w:type="paragraph" w:styleId="1e">
    <w:name w:val="index 1"/>
    <w:basedOn w:val="a"/>
    <w:next w:val="a"/>
    <w:autoRedefine/>
    <w:semiHidden/>
    <w:unhideWhenUsed/>
    <w:qFormat/>
    <w:rsid w:val="002169BD"/>
    <w:pPr>
      <w:ind w:left="240" w:hanging="240"/>
    </w:pPr>
  </w:style>
  <w:style w:type="paragraph" w:customStyle="1" w:styleId="213">
    <w:name w:val="Основной текст с отступом 2 Знак1"/>
    <w:basedOn w:val="26"/>
    <w:qFormat/>
    <w:rsid w:val="002169BD"/>
    <w:pPr>
      <w:keepNext/>
      <w:keepLines/>
      <w:widowControl w:val="0"/>
      <w:suppressLineNumbers/>
      <w:spacing w:after="60"/>
      <w:jc w:val="both"/>
    </w:pPr>
    <w:rPr>
      <w:b/>
      <w:szCs w:val="20"/>
    </w:rPr>
  </w:style>
  <w:style w:type="paragraph" w:customStyle="1" w:styleId="afff5">
    <w:name w:val="Верхний и нижний колонтитулы"/>
    <w:basedOn w:val="a"/>
    <w:qFormat/>
    <w:rsid w:val="002169BD"/>
  </w:style>
  <w:style w:type="paragraph" w:customStyle="1" w:styleId="afff6">
    <w:name w:val="Содержимое врезки"/>
    <w:basedOn w:val="a"/>
    <w:qFormat/>
    <w:rsid w:val="002169BD"/>
  </w:style>
  <w:style w:type="paragraph" w:customStyle="1" w:styleId="afff7">
    <w:name w:val="Содержимое таблицы"/>
    <w:basedOn w:val="a"/>
    <w:qFormat/>
    <w:rsid w:val="002169BD"/>
    <w:pPr>
      <w:widowControl w:val="0"/>
      <w:suppressLineNumbers/>
    </w:pPr>
  </w:style>
  <w:style w:type="paragraph" w:customStyle="1" w:styleId="afff8">
    <w:name w:val="Заголовок таблицы"/>
    <w:basedOn w:val="afff7"/>
    <w:qFormat/>
    <w:rsid w:val="002169BD"/>
    <w:pPr>
      <w:jc w:val="center"/>
    </w:pPr>
    <w:rPr>
      <w:b/>
      <w:bCs/>
    </w:rPr>
  </w:style>
  <w:style w:type="paragraph" w:customStyle="1" w:styleId="Standard">
    <w:name w:val="Standard"/>
    <w:uiPriority w:val="99"/>
    <w:qFormat/>
    <w:rsid w:val="00D1534E"/>
    <w:pPr>
      <w:widowControl w:val="0"/>
    </w:pPr>
    <w:rPr>
      <w:rFonts w:ascii="Arial" w:hAnsi="Arial" w:cs="Arial"/>
      <w:sz w:val="18"/>
      <w:szCs w:val="18"/>
    </w:rPr>
  </w:style>
  <w:style w:type="paragraph" w:customStyle="1" w:styleId="41">
    <w:name w:val="Оглавление 41"/>
    <w:basedOn w:val="aff7"/>
    <w:rsid w:val="007D0889"/>
  </w:style>
  <w:style w:type="paragraph" w:customStyle="1" w:styleId="510">
    <w:name w:val="Оглавление 51"/>
    <w:basedOn w:val="aff7"/>
    <w:rsid w:val="007D0889"/>
  </w:style>
  <w:style w:type="paragraph" w:customStyle="1" w:styleId="610">
    <w:name w:val="Оглавление 61"/>
    <w:basedOn w:val="aff7"/>
    <w:rsid w:val="007D0889"/>
  </w:style>
  <w:style w:type="paragraph" w:customStyle="1" w:styleId="71">
    <w:name w:val="Оглавление 71"/>
    <w:basedOn w:val="aff7"/>
    <w:rsid w:val="007D0889"/>
  </w:style>
  <w:style w:type="paragraph" w:customStyle="1" w:styleId="81">
    <w:name w:val="Оглавление 81"/>
    <w:basedOn w:val="aff7"/>
    <w:rsid w:val="007D0889"/>
  </w:style>
  <w:style w:type="paragraph" w:customStyle="1" w:styleId="910">
    <w:name w:val="Оглавление 91"/>
    <w:basedOn w:val="aff7"/>
    <w:rsid w:val="007D0889"/>
  </w:style>
  <w:style w:type="numbering" w:customStyle="1" w:styleId="1f">
    <w:name w:val="Нет списка1"/>
    <w:uiPriority w:val="99"/>
    <w:semiHidden/>
    <w:unhideWhenUsed/>
    <w:qFormat/>
    <w:rsid w:val="002169BD"/>
  </w:style>
  <w:style w:type="numbering" w:customStyle="1" w:styleId="27">
    <w:name w:val="Нет списка2"/>
    <w:uiPriority w:val="99"/>
    <w:semiHidden/>
    <w:unhideWhenUsed/>
    <w:qFormat/>
    <w:rsid w:val="00810769"/>
  </w:style>
  <w:style w:type="numbering" w:customStyle="1" w:styleId="39">
    <w:name w:val="Нет списка3"/>
    <w:uiPriority w:val="99"/>
    <w:semiHidden/>
    <w:unhideWhenUsed/>
    <w:qFormat/>
    <w:rsid w:val="00A7445D"/>
  </w:style>
  <w:style w:type="numbering" w:customStyle="1" w:styleId="4">
    <w:name w:val="Нет списка4"/>
    <w:uiPriority w:val="99"/>
    <w:semiHidden/>
    <w:unhideWhenUsed/>
    <w:qFormat/>
    <w:rsid w:val="00975643"/>
  </w:style>
  <w:style w:type="numbering" w:customStyle="1" w:styleId="112">
    <w:name w:val="Нет списка11"/>
    <w:uiPriority w:val="99"/>
    <w:semiHidden/>
    <w:unhideWhenUsed/>
    <w:qFormat/>
    <w:rsid w:val="00975643"/>
  </w:style>
  <w:style w:type="table" w:styleId="afff9">
    <w:name w:val="Table Grid"/>
    <w:basedOn w:val="a1"/>
    <w:uiPriority w:val="59"/>
    <w:rsid w:val="00C33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Сетка таблицы1"/>
    <w:basedOn w:val="a1"/>
    <w:uiPriority w:val="59"/>
    <w:rsid w:val="004B6C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uiPriority w:val="59"/>
    <w:rsid w:val="0021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uiPriority w:val="59"/>
    <w:rsid w:val="002169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uiPriority w:val="59"/>
    <w:rsid w:val="008107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uiPriority w:val="59"/>
    <w:rsid w:val="009756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header"/>
    <w:basedOn w:val="a"/>
    <w:link w:val="1f1"/>
    <w:unhideWhenUsed/>
    <w:rsid w:val="006B74B8"/>
    <w:pPr>
      <w:tabs>
        <w:tab w:val="center" w:pos="4677"/>
        <w:tab w:val="right" w:pos="9355"/>
      </w:tabs>
    </w:pPr>
  </w:style>
  <w:style w:type="character" w:customStyle="1" w:styleId="1f1">
    <w:name w:val="Верхний колонтитул Знак1"/>
    <w:basedOn w:val="a0"/>
    <w:link w:val="afffa"/>
    <w:rsid w:val="006B74B8"/>
    <w:rPr>
      <w:sz w:val="24"/>
      <w:szCs w:val="24"/>
    </w:rPr>
  </w:style>
  <w:style w:type="paragraph" w:styleId="afffb">
    <w:name w:val="footer"/>
    <w:basedOn w:val="a"/>
    <w:link w:val="1f2"/>
    <w:unhideWhenUsed/>
    <w:rsid w:val="006B74B8"/>
    <w:pPr>
      <w:tabs>
        <w:tab w:val="center" w:pos="4677"/>
        <w:tab w:val="right" w:pos="9355"/>
      </w:tabs>
    </w:pPr>
  </w:style>
  <w:style w:type="character" w:customStyle="1" w:styleId="1f2">
    <w:name w:val="Нижний колонтитул Знак1"/>
    <w:basedOn w:val="a0"/>
    <w:link w:val="afffb"/>
    <w:rsid w:val="006B74B8"/>
    <w:rPr>
      <w:sz w:val="24"/>
      <w:szCs w:val="24"/>
    </w:rPr>
  </w:style>
  <w:style w:type="paragraph" w:styleId="afffc">
    <w:name w:val="footnote text"/>
    <w:basedOn w:val="a"/>
    <w:link w:val="1f3"/>
    <w:rsid w:val="00737737"/>
  </w:style>
  <w:style w:type="character" w:customStyle="1" w:styleId="1f3">
    <w:name w:val="Текст сноски Знак1"/>
    <w:basedOn w:val="a0"/>
    <w:link w:val="afffc"/>
    <w:rsid w:val="007377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rgi.gov.ru/" TargetMode="External"/><Relationship Id="rId18" Type="http://schemas.openxmlformats.org/officeDocument/2006/relationships/header" Target="header2.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hyperlink" Target="mailto:spiv.kerch@nikimp.ru" TargetMode="Externa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ktorg.ru/" TargetMode="Externa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9.xml"/><Relationship Id="rId36" Type="http://schemas.microsoft.com/office/2011/relationships/people" Target="people.xml"/><Relationship Id="rId10" Type="http://schemas.openxmlformats.org/officeDocument/2006/relationships/hyperlink" Target="mailto:a.vasina@nikimp.ru" TargetMode="External"/><Relationship Id="rId19" Type="http://schemas.openxmlformats.org/officeDocument/2006/relationships/footer" Target="footer4.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rosmorport.ru/"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6705F-0A5B-4033-8F6B-C0164D46A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47</Pages>
  <Words>16818</Words>
  <Characters>95867</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archikov</dc:creator>
  <dc:description/>
  <cp:lastModifiedBy>User</cp:lastModifiedBy>
  <cp:revision>18</cp:revision>
  <cp:lastPrinted>2024-10-04T05:30:00Z</cp:lastPrinted>
  <dcterms:created xsi:type="dcterms:W3CDTF">2024-10-03T11:46:00Z</dcterms:created>
  <dcterms:modified xsi:type="dcterms:W3CDTF">2024-10-22T08:07:00Z</dcterms:modified>
  <dc:language>ru-RU</dc:language>
</cp:coreProperties>
</file>